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178E26" w14:textId="77777777" w:rsidR="006243FF" w:rsidRPr="009E76C3" w:rsidRDefault="006243FF" w:rsidP="006243FF">
      <w:pPr>
        <w:spacing w:line="360" w:lineRule="auto"/>
        <w:jc w:val="both"/>
        <w:rPr>
          <w:rFonts w:ascii="David" w:hAnsi="David" w:cs="David"/>
          <w:b/>
          <w:bCs/>
          <w:sz w:val="24"/>
          <w:szCs w:val="24"/>
        </w:rPr>
      </w:pPr>
    </w:p>
    <w:p w14:paraId="5AB517E7" w14:textId="77777777" w:rsidR="006243FF" w:rsidRPr="009E76C3" w:rsidRDefault="006243FF" w:rsidP="006243FF">
      <w:pPr>
        <w:spacing w:line="360" w:lineRule="auto"/>
        <w:jc w:val="both"/>
        <w:rPr>
          <w:rFonts w:ascii="David" w:hAnsi="David" w:cs="David"/>
          <w:b/>
          <w:bCs/>
          <w:sz w:val="24"/>
          <w:szCs w:val="24"/>
          <w:rtl/>
        </w:rPr>
      </w:pPr>
    </w:p>
    <w:p w14:paraId="7062D96C" w14:textId="77777777" w:rsidR="006243FF" w:rsidRPr="009E76C3" w:rsidRDefault="006243FF" w:rsidP="006243FF">
      <w:pPr>
        <w:spacing w:line="360" w:lineRule="auto"/>
        <w:jc w:val="both"/>
        <w:rPr>
          <w:rFonts w:ascii="David" w:hAnsi="David" w:cs="David"/>
          <w:b/>
          <w:bCs/>
          <w:sz w:val="24"/>
          <w:szCs w:val="24"/>
          <w:rtl/>
        </w:rPr>
      </w:pPr>
    </w:p>
    <w:p w14:paraId="1B3C02A4" w14:textId="05D76F9F" w:rsidR="006243FF" w:rsidRPr="00D7096A" w:rsidRDefault="006243FF" w:rsidP="00F65DFB">
      <w:pPr>
        <w:spacing w:line="360" w:lineRule="auto"/>
        <w:jc w:val="center"/>
        <w:rPr>
          <w:rFonts w:ascii="David" w:hAnsi="David" w:cs="David"/>
          <w:b/>
          <w:bCs/>
          <w:color w:val="000000" w:themeColor="text1"/>
          <w:sz w:val="24"/>
          <w:szCs w:val="24"/>
          <w:rtl/>
        </w:rPr>
      </w:pPr>
      <w:r w:rsidRPr="00D7096A">
        <w:rPr>
          <w:rFonts w:ascii="David" w:hAnsi="David" w:cs="David"/>
          <w:b/>
          <w:bCs/>
          <w:color w:val="000000" w:themeColor="text1"/>
          <w:sz w:val="24"/>
          <w:szCs w:val="24"/>
          <w:rtl/>
        </w:rPr>
        <w:t xml:space="preserve">קול קורא </w:t>
      </w:r>
      <w:sdt>
        <w:sdtPr>
          <w:rPr>
            <w:rFonts w:ascii="David" w:hAnsi="David" w:cs="David"/>
            <w:b/>
            <w:bCs/>
            <w:color w:val="000000" w:themeColor="text1"/>
            <w:sz w:val="24"/>
            <w:szCs w:val="24"/>
            <w:rtl/>
          </w:rPr>
          <w:alias w:val="tenderNumber"/>
          <w:tag w:val="tenderNumber0"/>
          <w:id w:val="-277640908"/>
          <w:placeholder>
            <w:docPart w:val="4520CABF3AEF49FCB5F221E873EF1DE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009522B2" w:rsidRPr="00D7096A">
            <w:rPr>
              <w:rFonts w:ascii="David" w:hAnsi="David" w:cs="David"/>
              <w:b/>
              <w:bCs/>
              <w:color w:val="000000" w:themeColor="text1"/>
              <w:sz w:val="24"/>
              <w:szCs w:val="24"/>
            </w:rPr>
            <w:t>127/</w:t>
          </w:r>
          <w:r w:rsidR="0011176C" w:rsidRPr="00D7096A">
            <w:rPr>
              <w:rFonts w:ascii="David" w:hAnsi="David" w:cs="David"/>
              <w:b/>
              <w:bCs/>
              <w:color w:val="000000" w:themeColor="text1"/>
              <w:sz w:val="24"/>
              <w:szCs w:val="24"/>
            </w:rPr>
            <w:t>202</w:t>
          </w:r>
          <w:r w:rsidR="00F65DFB" w:rsidRPr="00D7096A">
            <w:rPr>
              <w:rFonts w:ascii="David" w:hAnsi="David" w:cs="David"/>
              <w:b/>
              <w:bCs/>
              <w:color w:val="000000" w:themeColor="text1"/>
              <w:sz w:val="24"/>
              <w:szCs w:val="24"/>
            </w:rPr>
            <w:t>0</w:t>
          </w:r>
        </w:sdtContent>
      </w:sdt>
    </w:p>
    <w:p w14:paraId="683E1189" w14:textId="77777777" w:rsidR="006243FF" w:rsidRPr="009E76C3" w:rsidRDefault="006243FF" w:rsidP="006243FF">
      <w:pPr>
        <w:spacing w:line="360" w:lineRule="auto"/>
        <w:jc w:val="both"/>
        <w:rPr>
          <w:rFonts w:ascii="David" w:hAnsi="David" w:cs="David"/>
          <w:b/>
          <w:bCs/>
          <w:sz w:val="24"/>
          <w:szCs w:val="24"/>
          <w:rtl/>
        </w:rPr>
      </w:pPr>
    </w:p>
    <w:p w14:paraId="3033AB4F" w14:textId="77777777" w:rsidR="006243FF" w:rsidRPr="009E76C3" w:rsidRDefault="006243FF" w:rsidP="006243FF">
      <w:pPr>
        <w:spacing w:line="360" w:lineRule="auto"/>
        <w:jc w:val="both"/>
        <w:rPr>
          <w:rFonts w:ascii="David" w:hAnsi="David" w:cs="David"/>
          <w:b/>
          <w:bCs/>
          <w:sz w:val="24"/>
          <w:szCs w:val="24"/>
          <w:rtl/>
        </w:rPr>
      </w:pPr>
    </w:p>
    <w:p w14:paraId="493FB6D0" w14:textId="77777777" w:rsidR="006243FF" w:rsidRPr="009E76C3" w:rsidRDefault="006243FF" w:rsidP="006243FF">
      <w:pPr>
        <w:spacing w:after="0" w:line="360" w:lineRule="auto"/>
        <w:jc w:val="center"/>
        <w:rPr>
          <w:rFonts w:ascii="David" w:eastAsia="Times New Roman" w:hAnsi="David" w:cs="David"/>
          <w:sz w:val="24"/>
          <w:szCs w:val="24"/>
          <w:rtl/>
        </w:rPr>
      </w:pPr>
      <w:r w:rsidRPr="009E76C3">
        <w:rPr>
          <w:rFonts w:ascii="David" w:eastAsia="Times New Roman" w:hAnsi="David" w:cs="David"/>
          <w:b/>
          <w:bCs/>
          <w:sz w:val="24"/>
          <w:szCs w:val="24"/>
          <w:rtl/>
        </w:rPr>
        <w:t xml:space="preserve">להגשת הצעות להשקעת משרד האנרגיה </w:t>
      </w:r>
      <w:r>
        <w:rPr>
          <w:rFonts w:ascii="David" w:eastAsia="Times New Roman" w:hAnsi="David" w:cs="David" w:hint="cs"/>
          <w:b/>
          <w:bCs/>
          <w:sz w:val="24"/>
          <w:szCs w:val="24"/>
          <w:rtl/>
        </w:rPr>
        <w:t>בפיילוטים למתקני אגירה</w:t>
      </w:r>
    </w:p>
    <w:p w14:paraId="2C551D7C" w14:textId="77777777" w:rsidR="006243FF" w:rsidRPr="009E76C3" w:rsidRDefault="006243FF" w:rsidP="006243FF">
      <w:pPr>
        <w:spacing w:after="120" w:line="360" w:lineRule="auto"/>
        <w:ind w:firstLine="27"/>
        <w:jc w:val="center"/>
        <w:rPr>
          <w:rFonts w:ascii="David" w:eastAsia="Times New Roman" w:hAnsi="David" w:cs="David"/>
          <w:b/>
          <w:bCs/>
          <w:noProof/>
          <w:sz w:val="24"/>
          <w:szCs w:val="24"/>
          <w:rtl/>
        </w:rPr>
      </w:pPr>
    </w:p>
    <w:p w14:paraId="5858E24E" w14:textId="77777777" w:rsidR="006243FF" w:rsidRPr="009E76C3" w:rsidRDefault="006243FF" w:rsidP="006243FF">
      <w:pPr>
        <w:spacing w:line="360" w:lineRule="auto"/>
        <w:jc w:val="both"/>
        <w:rPr>
          <w:rFonts w:ascii="David" w:hAnsi="David" w:cs="David"/>
          <w:b/>
          <w:bCs/>
          <w:sz w:val="24"/>
          <w:szCs w:val="24"/>
          <w:rtl/>
        </w:rPr>
      </w:pPr>
    </w:p>
    <w:p w14:paraId="64EEB661" w14:textId="77777777" w:rsidR="006243FF" w:rsidRPr="009E76C3" w:rsidRDefault="006243FF" w:rsidP="006243FF">
      <w:pPr>
        <w:spacing w:line="360" w:lineRule="auto"/>
        <w:jc w:val="both"/>
        <w:rPr>
          <w:rFonts w:ascii="David" w:hAnsi="David" w:cs="David"/>
          <w:b/>
          <w:bCs/>
          <w:sz w:val="24"/>
          <w:szCs w:val="24"/>
          <w:rtl/>
        </w:rPr>
      </w:pPr>
    </w:p>
    <w:p w14:paraId="34D7A498" w14:textId="434493A0" w:rsidR="006243FF" w:rsidRPr="009E76C3" w:rsidRDefault="006243FF" w:rsidP="007923C0">
      <w:pPr>
        <w:spacing w:line="360" w:lineRule="auto"/>
        <w:jc w:val="center"/>
        <w:rPr>
          <w:rFonts w:ascii="David" w:hAnsi="David" w:cs="David"/>
          <w:b/>
          <w:bCs/>
          <w:sz w:val="24"/>
          <w:szCs w:val="24"/>
          <w:rtl/>
        </w:rPr>
      </w:pPr>
      <w:r w:rsidRPr="00850319">
        <w:rPr>
          <w:rFonts w:ascii="David" w:hAnsi="David" w:cs="David"/>
          <w:b/>
          <w:bCs/>
          <w:sz w:val="24"/>
          <w:szCs w:val="24"/>
          <w:rtl/>
        </w:rPr>
        <w:t xml:space="preserve">תאריך: </w:t>
      </w:r>
      <w:r w:rsidR="007923C0">
        <w:rPr>
          <w:rFonts w:ascii="David" w:hAnsi="David" w:cs="David" w:hint="cs"/>
          <w:b/>
          <w:bCs/>
          <w:sz w:val="24"/>
          <w:szCs w:val="24"/>
          <w:rtl/>
        </w:rPr>
        <w:t>אוקטובר</w:t>
      </w:r>
      <w:r w:rsidR="007923C0" w:rsidRPr="00850319">
        <w:rPr>
          <w:rFonts w:ascii="David" w:hAnsi="David" w:cs="David" w:hint="cs"/>
          <w:b/>
          <w:bCs/>
          <w:sz w:val="24"/>
          <w:szCs w:val="24"/>
          <w:rtl/>
        </w:rPr>
        <w:t xml:space="preserve"> </w:t>
      </w:r>
      <w:r w:rsidR="00684EDF" w:rsidRPr="00850319">
        <w:rPr>
          <w:rFonts w:ascii="David" w:hAnsi="David" w:cs="David" w:hint="cs"/>
          <w:b/>
          <w:bCs/>
          <w:sz w:val="24"/>
          <w:szCs w:val="24"/>
          <w:rtl/>
        </w:rPr>
        <w:t>2021</w:t>
      </w:r>
    </w:p>
    <w:p w14:paraId="4FD230A3" w14:textId="77777777" w:rsidR="006243FF" w:rsidRPr="009E76C3" w:rsidRDefault="006243FF" w:rsidP="006243FF">
      <w:pPr>
        <w:spacing w:line="360" w:lineRule="auto"/>
        <w:jc w:val="both"/>
        <w:rPr>
          <w:rFonts w:ascii="David" w:hAnsi="David" w:cs="David"/>
          <w:b/>
          <w:bCs/>
          <w:sz w:val="24"/>
          <w:szCs w:val="24"/>
          <w:rtl/>
        </w:rPr>
      </w:pPr>
    </w:p>
    <w:p w14:paraId="4DA0B9C0" w14:textId="77777777" w:rsidR="006243FF" w:rsidRPr="009E76C3" w:rsidRDefault="006243FF" w:rsidP="006243FF">
      <w:pPr>
        <w:spacing w:line="360" w:lineRule="auto"/>
        <w:jc w:val="both"/>
        <w:rPr>
          <w:rFonts w:ascii="David" w:hAnsi="David" w:cs="David"/>
          <w:b/>
          <w:bCs/>
          <w:sz w:val="24"/>
          <w:szCs w:val="24"/>
          <w:rtl/>
        </w:rPr>
      </w:pPr>
    </w:p>
    <w:p w14:paraId="2A02E11B" w14:textId="77777777" w:rsidR="006243FF" w:rsidRPr="009E76C3" w:rsidRDefault="006243FF" w:rsidP="006243FF">
      <w:pPr>
        <w:spacing w:line="360" w:lineRule="auto"/>
        <w:jc w:val="both"/>
        <w:rPr>
          <w:rFonts w:ascii="David" w:hAnsi="David" w:cs="David"/>
          <w:b/>
          <w:bCs/>
          <w:sz w:val="24"/>
          <w:szCs w:val="24"/>
          <w:rtl/>
        </w:rPr>
      </w:pPr>
    </w:p>
    <w:p w14:paraId="4B8280EE" w14:textId="77777777" w:rsidR="006243FF" w:rsidRPr="009E76C3" w:rsidRDefault="006243FF" w:rsidP="006243FF">
      <w:pPr>
        <w:spacing w:line="360" w:lineRule="auto"/>
        <w:jc w:val="both"/>
        <w:rPr>
          <w:rFonts w:ascii="David" w:hAnsi="David" w:cs="David"/>
          <w:b/>
          <w:bCs/>
          <w:sz w:val="24"/>
          <w:szCs w:val="24"/>
          <w:rtl/>
        </w:rPr>
      </w:pPr>
    </w:p>
    <w:p w14:paraId="6899062C" w14:textId="77777777" w:rsidR="006243FF" w:rsidRPr="009E76C3" w:rsidRDefault="006243FF" w:rsidP="006243FF">
      <w:pPr>
        <w:spacing w:line="360" w:lineRule="auto"/>
        <w:jc w:val="both"/>
        <w:rPr>
          <w:rFonts w:ascii="David" w:hAnsi="David" w:cs="David"/>
          <w:b/>
          <w:bCs/>
          <w:sz w:val="24"/>
          <w:szCs w:val="24"/>
          <w:rtl/>
        </w:rPr>
      </w:pPr>
    </w:p>
    <w:p w14:paraId="518EAC69" w14:textId="77777777" w:rsidR="006243FF" w:rsidRPr="009E76C3" w:rsidRDefault="006243FF" w:rsidP="006243FF">
      <w:pPr>
        <w:spacing w:line="360" w:lineRule="auto"/>
        <w:jc w:val="both"/>
        <w:rPr>
          <w:rFonts w:ascii="David" w:hAnsi="David" w:cs="David"/>
          <w:b/>
          <w:bCs/>
          <w:sz w:val="24"/>
          <w:szCs w:val="24"/>
          <w:rtl/>
        </w:rPr>
      </w:pPr>
    </w:p>
    <w:p w14:paraId="69791D98" w14:textId="77777777" w:rsidR="006243FF" w:rsidRPr="009E76C3" w:rsidRDefault="006243FF" w:rsidP="006243FF">
      <w:pPr>
        <w:spacing w:line="360" w:lineRule="auto"/>
        <w:jc w:val="both"/>
        <w:rPr>
          <w:rFonts w:ascii="David" w:hAnsi="David" w:cs="David"/>
          <w:b/>
          <w:bCs/>
          <w:sz w:val="24"/>
          <w:szCs w:val="24"/>
          <w:rtl/>
        </w:rPr>
      </w:pPr>
    </w:p>
    <w:p w14:paraId="66714E2C" w14:textId="77777777" w:rsidR="006243FF" w:rsidRPr="009E76C3" w:rsidRDefault="006243FF" w:rsidP="006243FF">
      <w:pPr>
        <w:spacing w:line="360" w:lineRule="auto"/>
        <w:jc w:val="both"/>
        <w:rPr>
          <w:rFonts w:ascii="David" w:hAnsi="David" w:cs="David"/>
          <w:b/>
          <w:bCs/>
          <w:sz w:val="24"/>
          <w:szCs w:val="24"/>
          <w:rtl/>
        </w:rPr>
      </w:pPr>
    </w:p>
    <w:p w14:paraId="23D0D4CA" w14:textId="77777777" w:rsidR="006243FF" w:rsidRPr="009E76C3" w:rsidRDefault="006243FF" w:rsidP="006243FF">
      <w:pPr>
        <w:bidi w:val="0"/>
        <w:rPr>
          <w:rFonts w:ascii="David" w:hAnsi="David" w:cs="David"/>
          <w:b/>
          <w:bCs/>
          <w:sz w:val="24"/>
          <w:szCs w:val="24"/>
          <w:u w:val="single"/>
          <w:rtl/>
        </w:rPr>
      </w:pPr>
    </w:p>
    <w:p w14:paraId="1D8004F4" w14:textId="77777777" w:rsidR="006243FF" w:rsidRPr="009E76C3" w:rsidRDefault="006243FF" w:rsidP="006243FF">
      <w:pPr>
        <w:bidi w:val="0"/>
        <w:jc w:val="right"/>
        <w:rPr>
          <w:rFonts w:ascii="David" w:hAnsi="David" w:cs="David"/>
          <w:sz w:val="24"/>
          <w:szCs w:val="24"/>
          <w:rtl/>
        </w:rPr>
      </w:pPr>
      <w:r w:rsidRPr="009E76C3">
        <w:rPr>
          <w:rFonts w:ascii="David" w:hAnsi="David" w:cs="David"/>
          <w:sz w:val="24"/>
          <w:szCs w:val="24"/>
          <w:rtl/>
        </w:rPr>
        <w:br w:type="page"/>
      </w:r>
    </w:p>
    <w:p w14:paraId="534AC7A0" w14:textId="0A05C23D" w:rsidR="006243FF" w:rsidRDefault="00B20024" w:rsidP="00236F66">
      <w:pPr>
        <w:spacing w:line="360" w:lineRule="auto"/>
        <w:jc w:val="center"/>
        <w:rPr>
          <w:rFonts w:ascii="David" w:hAnsi="David" w:cs="David"/>
          <w:b/>
          <w:bCs/>
          <w:sz w:val="24"/>
          <w:szCs w:val="24"/>
          <w:u w:val="single"/>
          <w:rtl/>
        </w:rPr>
      </w:pPr>
      <w:r>
        <w:rPr>
          <w:rFonts w:ascii="David" w:hAnsi="David" w:cs="David"/>
          <w:b/>
          <w:bCs/>
          <w:sz w:val="24"/>
          <w:szCs w:val="24"/>
          <w:u w:val="single"/>
          <w:rtl/>
        </w:rPr>
        <w:lastRenderedPageBreak/>
        <w:t>קול קורא</w:t>
      </w:r>
      <w:r w:rsidR="006243FF" w:rsidRPr="009E76C3">
        <w:rPr>
          <w:rFonts w:ascii="David" w:hAnsi="David" w:cs="David"/>
          <w:b/>
          <w:bCs/>
          <w:sz w:val="24"/>
          <w:szCs w:val="24"/>
          <w:u w:val="single"/>
          <w:rtl/>
        </w:rPr>
        <w:t xml:space="preserve"> פומבי מס' </w:t>
      </w:r>
      <w:sdt>
        <w:sdtPr>
          <w:rPr>
            <w:rFonts w:ascii="David" w:hAnsi="David" w:cs="David"/>
            <w:b/>
            <w:bCs/>
            <w:sz w:val="24"/>
            <w:szCs w:val="24"/>
            <w:u w:val="single"/>
            <w:rtl/>
          </w:rPr>
          <w:alias w:val="tenderNumber"/>
          <w:tag w:val="tenderNumber0"/>
          <w:id w:val="405036396"/>
          <w:placeholder>
            <w:docPart w:val="B507E378B7CF42F59588957E0B23B7E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00F65DFB">
            <w:rPr>
              <w:rFonts w:ascii="David" w:hAnsi="David" w:cs="David" w:hint="cs"/>
              <w:b/>
              <w:bCs/>
              <w:sz w:val="24"/>
              <w:szCs w:val="24"/>
              <w:u w:val="single"/>
              <w:rtl/>
            </w:rPr>
            <w:t>127/2020</w:t>
          </w:r>
        </w:sdtContent>
      </w:sdt>
      <w:r w:rsidR="006243FF" w:rsidRPr="009E76C3">
        <w:rPr>
          <w:rFonts w:ascii="David" w:hAnsi="David" w:cs="David"/>
          <w:b/>
          <w:bCs/>
          <w:sz w:val="24"/>
          <w:szCs w:val="24"/>
          <w:u w:val="single"/>
          <w:rtl/>
        </w:rPr>
        <w:t xml:space="preserve"> </w:t>
      </w:r>
      <w:r w:rsidR="00236F66">
        <w:rPr>
          <w:rFonts w:ascii="David" w:hAnsi="David" w:cs="David" w:hint="cs"/>
          <w:b/>
          <w:bCs/>
          <w:sz w:val="24"/>
          <w:szCs w:val="24"/>
          <w:u w:val="single"/>
          <w:rtl/>
        </w:rPr>
        <w:t>להשקעת המשרד בפיילוטים לאגירת אנרגיה</w:t>
      </w:r>
    </w:p>
    <w:p w14:paraId="76D92DCC" w14:textId="53431B65" w:rsidR="006243FF" w:rsidRPr="000B72EA" w:rsidRDefault="00353E5B" w:rsidP="004B4F11">
      <w:pPr>
        <w:spacing w:line="360" w:lineRule="auto"/>
        <w:jc w:val="both"/>
        <w:rPr>
          <w:rFonts w:ascii="David" w:hAnsi="David" w:cs="David"/>
          <w:szCs w:val="24"/>
          <w:rtl/>
        </w:rPr>
      </w:pPr>
      <w:r>
        <w:rPr>
          <w:rFonts w:ascii="David" w:hAnsi="David" w:cs="David" w:hint="cs"/>
          <w:szCs w:val="24"/>
          <w:rtl/>
        </w:rPr>
        <w:t xml:space="preserve">משרד האנרגיה (להלן: </w:t>
      </w:r>
      <w:r w:rsidRPr="00F70DD9">
        <w:rPr>
          <w:rFonts w:ascii="David" w:hAnsi="David" w:cs="David"/>
          <w:b/>
          <w:bCs/>
          <w:szCs w:val="24"/>
          <w:rtl/>
        </w:rPr>
        <w:t>"המשרד"</w:t>
      </w:r>
      <w:r>
        <w:rPr>
          <w:rFonts w:ascii="David" w:hAnsi="David" w:cs="David" w:hint="cs"/>
          <w:szCs w:val="24"/>
          <w:rtl/>
        </w:rPr>
        <w:t xml:space="preserve">) באמצעות </w:t>
      </w:r>
      <w:r w:rsidR="006243FF">
        <w:rPr>
          <w:rFonts w:ascii="David" w:hAnsi="David" w:cs="David"/>
          <w:szCs w:val="24"/>
          <w:rtl/>
        </w:rPr>
        <w:t>יחיד</w:t>
      </w:r>
      <w:r w:rsidR="006243FF">
        <w:rPr>
          <w:rFonts w:ascii="David" w:hAnsi="David" w:cs="David" w:hint="cs"/>
          <w:szCs w:val="24"/>
          <w:rtl/>
        </w:rPr>
        <w:t>ת המדען הראשי</w:t>
      </w:r>
      <w:r w:rsidR="00F70DD9">
        <w:rPr>
          <w:rFonts w:ascii="David" w:hAnsi="David" w:cs="David"/>
          <w:szCs w:val="24"/>
          <w:rtl/>
        </w:rPr>
        <w:t xml:space="preserve"> </w:t>
      </w:r>
      <w:r w:rsidR="006243FF" w:rsidRPr="000B72EA">
        <w:rPr>
          <w:rFonts w:ascii="David" w:hAnsi="David" w:cs="David"/>
          <w:sz w:val="24"/>
          <w:szCs w:val="24"/>
          <w:rtl/>
        </w:rPr>
        <w:t xml:space="preserve">מבקש </w:t>
      </w:r>
      <w:r w:rsidR="004B4F11">
        <w:rPr>
          <w:rFonts w:ascii="David" w:hAnsi="David" w:cs="David" w:hint="cs"/>
          <w:sz w:val="24"/>
          <w:szCs w:val="24"/>
          <w:rtl/>
        </w:rPr>
        <w:t>להעניק תמיכות (מענקים)</w:t>
      </w:r>
      <w:r w:rsidR="006243FF" w:rsidRPr="00E2246D">
        <w:rPr>
          <w:rFonts w:ascii="David" w:hAnsi="David" w:cs="David"/>
          <w:szCs w:val="24"/>
          <w:rtl/>
        </w:rPr>
        <w:t xml:space="preserve"> </w:t>
      </w:r>
      <w:r w:rsidR="004B4F11">
        <w:rPr>
          <w:rFonts w:ascii="David" w:hAnsi="David" w:cs="David" w:hint="cs"/>
          <w:szCs w:val="24"/>
          <w:rtl/>
        </w:rPr>
        <w:t>ל</w:t>
      </w:r>
      <w:r w:rsidR="006243FF">
        <w:rPr>
          <w:rFonts w:ascii="David" w:hAnsi="David" w:cs="David" w:hint="cs"/>
          <w:szCs w:val="24"/>
          <w:rtl/>
        </w:rPr>
        <w:t>פיילוטים למתקני אגירה.</w:t>
      </w:r>
    </w:p>
    <w:p w14:paraId="04BEE1CD" w14:textId="77777777" w:rsidR="006243FF" w:rsidRPr="000B72EA" w:rsidRDefault="006243FF" w:rsidP="006243FF">
      <w:pPr>
        <w:spacing w:line="360" w:lineRule="auto"/>
        <w:jc w:val="both"/>
        <w:rPr>
          <w:rFonts w:ascii="David" w:hAnsi="David" w:cs="David"/>
          <w:sz w:val="24"/>
          <w:szCs w:val="24"/>
        </w:rPr>
      </w:pPr>
      <w:r w:rsidRPr="000B72EA">
        <w:rPr>
          <w:rFonts w:ascii="David" w:hAnsi="David" w:cs="David"/>
          <w:sz w:val="24"/>
          <w:szCs w:val="24"/>
          <w:rtl/>
        </w:rPr>
        <w:t>ה</w:t>
      </w:r>
      <w:r w:rsidRPr="000B72EA">
        <w:rPr>
          <w:rFonts w:ascii="David" w:hAnsi="David" w:cs="David" w:hint="eastAsia"/>
          <w:sz w:val="24"/>
          <w:szCs w:val="24"/>
          <w:rtl/>
        </w:rPr>
        <w:t>קול</w:t>
      </w:r>
      <w:r w:rsidRPr="000B72EA">
        <w:rPr>
          <w:rFonts w:ascii="David" w:hAnsi="David" w:cs="David"/>
          <w:sz w:val="24"/>
          <w:szCs w:val="24"/>
          <w:rtl/>
        </w:rPr>
        <w:t xml:space="preserve"> </w:t>
      </w:r>
      <w:r w:rsidRPr="000B72EA">
        <w:rPr>
          <w:rFonts w:ascii="David" w:hAnsi="David" w:cs="David" w:hint="eastAsia"/>
          <w:sz w:val="24"/>
          <w:szCs w:val="24"/>
          <w:rtl/>
        </w:rPr>
        <w:t>קורא</w:t>
      </w:r>
      <w:r w:rsidRPr="000B72EA">
        <w:rPr>
          <w:rFonts w:ascii="David" w:hAnsi="David" w:cs="David"/>
          <w:sz w:val="24"/>
          <w:szCs w:val="24"/>
          <w:rtl/>
        </w:rPr>
        <w:t xml:space="preserve"> מנוסח בלשון זכר מטעמי נוחות בלבד אך מיועד לגברים ונשים כאחד</w:t>
      </w:r>
      <w:r w:rsidRPr="000B72EA">
        <w:rPr>
          <w:rFonts w:ascii="David" w:hAnsi="David" w:cs="David"/>
          <w:sz w:val="24"/>
          <w:szCs w:val="24"/>
        </w:rPr>
        <w:t>.</w:t>
      </w:r>
    </w:p>
    <w:p w14:paraId="5EBB11D3" w14:textId="3660076D" w:rsidR="00A556C4" w:rsidRDefault="006243FF" w:rsidP="00A556C4">
      <w:pPr>
        <w:pStyle w:val="TOC1"/>
        <w:tabs>
          <w:tab w:val="left" w:pos="800"/>
        </w:tabs>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74488793" w:history="1">
        <w:r w:rsidR="00A556C4" w:rsidRPr="00FB68C4">
          <w:rPr>
            <w:rStyle w:val="Hyperlink"/>
            <w:rFonts w:eastAsiaTheme="majorEastAsia"/>
            <w:noProof/>
            <w:rtl/>
          </w:rPr>
          <w:t>1.</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רק</w:t>
        </w:r>
        <w:r w:rsidR="00A556C4">
          <w:rPr>
            <w:rStyle w:val="Hyperlink"/>
            <w:rFonts w:eastAsiaTheme="majorEastAsia" w:hint="cs"/>
            <w:noProof/>
            <w:rtl/>
          </w:rPr>
          <w:t xml:space="preserve">ע </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sidR="006C25EA">
          <w:rPr>
            <w:noProof/>
            <w:webHidden/>
            <w:rtl/>
          </w:rPr>
          <w:t>3</w:t>
        </w:r>
        <w:r w:rsidR="00A556C4">
          <w:rPr>
            <w:rStyle w:val="Hyperlink"/>
            <w:rFonts w:eastAsiaTheme="majorEastAsia"/>
            <w:noProof/>
            <w:rtl/>
          </w:rPr>
          <w:fldChar w:fldCharType="end"/>
        </w:r>
      </w:hyperlink>
    </w:p>
    <w:p w14:paraId="49A7B9DF" w14:textId="3B240FE4" w:rsidR="00A556C4" w:rsidRDefault="006C25EA" w:rsidP="00647CE0">
      <w:pPr>
        <w:pStyle w:val="TOC1"/>
        <w:tabs>
          <w:tab w:val="left" w:pos="800"/>
        </w:tabs>
        <w:rPr>
          <w:rFonts w:asciiTheme="minorHAnsi" w:eastAsiaTheme="minorEastAsia" w:hAnsiTheme="minorHAnsi" w:cstheme="minorBidi"/>
          <w:noProof/>
          <w:sz w:val="22"/>
          <w:szCs w:val="22"/>
          <w:rtl/>
        </w:rPr>
      </w:pPr>
      <w:hyperlink w:anchor="_Toc74488794" w:history="1">
        <w:r w:rsidR="00647CE0">
          <w:rPr>
            <w:rStyle w:val="Hyperlink"/>
            <w:rFonts w:eastAsiaTheme="majorEastAsia" w:hint="cs"/>
            <w:noProof/>
            <w:rtl/>
          </w:rPr>
          <w:t>2.</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כללי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w:t>
        </w:r>
        <w:r w:rsidR="00A556C4">
          <w:rPr>
            <w:rStyle w:val="Hyperlink"/>
            <w:rFonts w:eastAsiaTheme="majorEastAsia"/>
            <w:noProof/>
            <w:rtl/>
          </w:rPr>
          <w:fldChar w:fldCharType="end"/>
        </w:r>
      </w:hyperlink>
    </w:p>
    <w:p w14:paraId="42928145" w14:textId="77777777" w:rsidR="00A556C4" w:rsidRDefault="006C25EA">
      <w:pPr>
        <w:pStyle w:val="TOC1"/>
        <w:tabs>
          <w:tab w:val="left" w:pos="800"/>
        </w:tabs>
        <w:rPr>
          <w:rFonts w:asciiTheme="minorHAnsi" w:eastAsiaTheme="minorEastAsia" w:hAnsiTheme="minorHAnsi" w:cstheme="minorBidi"/>
          <w:noProof/>
          <w:sz w:val="22"/>
          <w:szCs w:val="22"/>
          <w:rtl/>
        </w:rPr>
      </w:pPr>
      <w:hyperlink w:anchor="_Toc74488795" w:history="1">
        <w:r w:rsidR="00A556C4" w:rsidRPr="00FB68C4">
          <w:rPr>
            <w:rStyle w:val="Hyperlink"/>
            <w:rFonts w:eastAsiaTheme="majorEastAsia"/>
            <w:noProof/>
            <w:rtl/>
          </w:rPr>
          <w:t>3.</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 סף להשתתפות בקול קורא</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5</w:t>
        </w:r>
        <w:r w:rsidR="00A556C4">
          <w:rPr>
            <w:rStyle w:val="Hyperlink"/>
            <w:rFonts w:eastAsiaTheme="majorEastAsia"/>
            <w:noProof/>
            <w:rtl/>
          </w:rPr>
          <w:fldChar w:fldCharType="end"/>
        </w:r>
      </w:hyperlink>
    </w:p>
    <w:p w14:paraId="09760511" w14:textId="4CC33368" w:rsidR="00A556C4" w:rsidRDefault="006C25EA" w:rsidP="008135F8">
      <w:pPr>
        <w:pStyle w:val="TOC1"/>
        <w:tabs>
          <w:tab w:val="left" w:pos="800"/>
        </w:tabs>
        <w:rPr>
          <w:rFonts w:asciiTheme="minorHAnsi" w:eastAsiaTheme="minorEastAsia" w:hAnsiTheme="minorHAnsi" w:cstheme="minorBidi"/>
          <w:noProof/>
          <w:sz w:val="22"/>
          <w:szCs w:val="22"/>
          <w:rtl/>
        </w:rPr>
      </w:pPr>
      <w:hyperlink w:anchor="_Toc74488796" w:history="1">
        <w:r w:rsidR="008135F8">
          <w:rPr>
            <w:rStyle w:val="Hyperlink"/>
            <w:rFonts w:eastAsiaTheme="majorEastAsia" w:hint="cs"/>
            <w:noProof/>
            <w:rtl/>
          </w:rPr>
          <w:t>4.</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אמות מידה ותהליך לבחירת הזוכים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8</w:t>
        </w:r>
        <w:r w:rsidR="00A556C4">
          <w:rPr>
            <w:rStyle w:val="Hyperlink"/>
            <w:rFonts w:eastAsiaTheme="majorEastAsia"/>
            <w:noProof/>
            <w:rtl/>
          </w:rPr>
          <w:fldChar w:fldCharType="end"/>
        </w:r>
      </w:hyperlink>
    </w:p>
    <w:p w14:paraId="0FAD1E38" w14:textId="5A6F79F8" w:rsidR="00A556C4" w:rsidRDefault="006C25EA" w:rsidP="008135F8">
      <w:pPr>
        <w:pStyle w:val="TOC1"/>
        <w:tabs>
          <w:tab w:val="left" w:pos="800"/>
        </w:tabs>
        <w:rPr>
          <w:rFonts w:asciiTheme="minorHAnsi" w:eastAsiaTheme="minorEastAsia" w:hAnsiTheme="minorHAnsi" w:cstheme="minorBidi"/>
          <w:noProof/>
          <w:sz w:val="22"/>
          <w:szCs w:val="22"/>
          <w:rtl/>
        </w:rPr>
      </w:pPr>
      <w:hyperlink w:anchor="_Toc74488797" w:history="1">
        <w:r w:rsidR="008135F8">
          <w:rPr>
            <w:rStyle w:val="Hyperlink"/>
            <w:rFonts w:eastAsiaTheme="majorEastAsia" w:hint="cs"/>
            <w:noProof/>
            <w:rtl/>
          </w:rPr>
          <w:t>5.</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ניגוד עניינים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12</w:t>
        </w:r>
        <w:r w:rsidR="00A556C4">
          <w:rPr>
            <w:rStyle w:val="Hyperlink"/>
            <w:rFonts w:eastAsiaTheme="majorEastAsia"/>
            <w:noProof/>
            <w:rtl/>
          </w:rPr>
          <w:fldChar w:fldCharType="end"/>
        </w:r>
      </w:hyperlink>
    </w:p>
    <w:p w14:paraId="7F6CF0EE" w14:textId="282FE836" w:rsidR="00A556C4" w:rsidRDefault="006C25EA" w:rsidP="008135F8">
      <w:pPr>
        <w:pStyle w:val="TOC1"/>
        <w:tabs>
          <w:tab w:val="left" w:pos="800"/>
        </w:tabs>
        <w:rPr>
          <w:rFonts w:asciiTheme="minorHAnsi" w:eastAsiaTheme="minorEastAsia" w:hAnsiTheme="minorHAnsi" w:cstheme="minorBidi"/>
          <w:noProof/>
          <w:sz w:val="22"/>
          <w:szCs w:val="22"/>
          <w:rtl/>
        </w:rPr>
      </w:pPr>
      <w:hyperlink w:anchor="_Toc74488798" w:history="1">
        <w:r w:rsidR="008135F8">
          <w:rPr>
            <w:rStyle w:val="Hyperlink"/>
            <w:rFonts w:eastAsiaTheme="majorEastAsia" w:hint="cs"/>
            <w:noProof/>
            <w:rtl/>
          </w:rPr>
          <w:t>6.</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סוד מסחרי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13</w:t>
        </w:r>
        <w:r w:rsidR="00A556C4">
          <w:rPr>
            <w:rStyle w:val="Hyperlink"/>
            <w:rFonts w:eastAsiaTheme="majorEastAsia"/>
            <w:noProof/>
            <w:rtl/>
          </w:rPr>
          <w:fldChar w:fldCharType="end"/>
        </w:r>
      </w:hyperlink>
    </w:p>
    <w:p w14:paraId="1163C935" w14:textId="53BBE1AB" w:rsidR="00A556C4" w:rsidRDefault="006C25EA" w:rsidP="008135F8">
      <w:pPr>
        <w:pStyle w:val="TOC1"/>
        <w:tabs>
          <w:tab w:val="left" w:pos="800"/>
        </w:tabs>
        <w:rPr>
          <w:rFonts w:asciiTheme="minorHAnsi" w:eastAsiaTheme="minorEastAsia" w:hAnsiTheme="minorHAnsi" w:cstheme="minorBidi"/>
          <w:noProof/>
          <w:sz w:val="22"/>
          <w:szCs w:val="22"/>
          <w:rtl/>
        </w:rPr>
      </w:pPr>
      <w:hyperlink w:anchor="_Toc74488799" w:history="1">
        <w:r w:rsidR="008135F8">
          <w:rPr>
            <w:rStyle w:val="Hyperlink"/>
            <w:rFonts w:eastAsiaTheme="majorEastAsia" w:hint="cs"/>
            <w:noProof/>
            <w:rtl/>
          </w:rPr>
          <w:t>7.</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תנאים כלליים הקשורים לביצוע העבודה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Toc74488799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13</w:t>
        </w:r>
        <w:r w:rsidR="00A556C4">
          <w:rPr>
            <w:rStyle w:val="Hyperlink"/>
            <w:rFonts w:eastAsiaTheme="majorEastAsia"/>
            <w:noProof/>
            <w:rtl/>
          </w:rPr>
          <w:fldChar w:fldCharType="end"/>
        </w:r>
      </w:hyperlink>
    </w:p>
    <w:p w14:paraId="3C2ABBB7" w14:textId="77777777" w:rsidR="00A556C4" w:rsidRDefault="006C25EA">
      <w:pPr>
        <w:pStyle w:val="TOC1"/>
        <w:tabs>
          <w:tab w:val="left" w:pos="800"/>
        </w:tabs>
        <w:rPr>
          <w:rFonts w:asciiTheme="minorHAnsi" w:eastAsiaTheme="minorEastAsia" w:hAnsiTheme="minorHAnsi" w:cstheme="minorBidi"/>
          <w:noProof/>
          <w:sz w:val="22"/>
          <w:szCs w:val="22"/>
          <w:rtl/>
        </w:rPr>
      </w:pPr>
      <w:hyperlink w:anchor="_Toc74488800" w:history="1">
        <w:r w:rsidR="00A556C4" w:rsidRPr="00FB68C4">
          <w:rPr>
            <w:rStyle w:val="Hyperlink"/>
            <w:rFonts w:eastAsiaTheme="majorEastAsia"/>
            <w:noProof/>
            <w:rtl/>
          </w:rPr>
          <w:t>8.</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תנאי ההתקשרות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15</w:t>
        </w:r>
        <w:r w:rsidR="00A556C4">
          <w:rPr>
            <w:rStyle w:val="Hyperlink"/>
            <w:rFonts w:eastAsiaTheme="majorEastAsia"/>
            <w:noProof/>
            <w:rtl/>
          </w:rPr>
          <w:fldChar w:fldCharType="end"/>
        </w:r>
      </w:hyperlink>
    </w:p>
    <w:p w14:paraId="4E701D91" w14:textId="77777777" w:rsidR="00A556C4" w:rsidRDefault="006C25EA">
      <w:pPr>
        <w:pStyle w:val="TOC1"/>
        <w:tabs>
          <w:tab w:val="left" w:pos="800"/>
        </w:tabs>
        <w:rPr>
          <w:rFonts w:asciiTheme="minorHAnsi" w:eastAsiaTheme="minorEastAsia" w:hAnsiTheme="minorHAnsi" w:cstheme="minorBidi"/>
          <w:noProof/>
          <w:sz w:val="22"/>
          <w:szCs w:val="22"/>
          <w:rtl/>
        </w:rPr>
      </w:pPr>
      <w:hyperlink w:anchor="_Toc74488801" w:history="1">
        <w:r w:rsidR="00A556C4" w:rsidRPr="00FB68C4">
          <w:rPr>
            <w:rStyle w:val="Hyperlink"/>
            <w:rFonts w:eastAsiaTheme="majorEastAsia"/>
            <w:noProof/>
            <w:rtl/>
          </w:rPr>
          <w:t>9.</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כללי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15</w:t>
        </w:r>
        <w:r w:rsidR="00A556C4">
          <w:rPr>
            <w:rStyle w:val="Hyperlink"/>
            <w:rFonts w:eastAsiaTheme="majorEastAsia"/>
            <w:noProof/>
            <w:rtl/>
          </w:rPr>
          <w:fldChar w:fldCharType="end"/>
        </w:r>
      </w:hyperlink>
    </w:p>
    <w:p w14:paraId="3E2B2575" w14:textId="77777777" w:rsidR="00A556C4" w:rsidRDefault="006C25EA">
      <w:pPr>
        <w:pStyle w:val="TOC1"/>
        <w:tabs>
          <w:tab w:val="left" w:pos="1000"/>
        </w:tabs>
        <w:rPr>
          <w:rFonts w:asciiTheme="minorHAnsi" w:eastAsiaTheme="minorEastAsia" w:hAnsiTheme="minorHAnsi" w:cstheme="minorBidi"/>
          <w:noProof/>
          <w:sz w:val="22"/>
          <w:szCs w:val="22"/>
          <w:rtl/>
        </w:rPr>
      </w:pPr>
      <w:hyperlink w:anchor="_Toc74488802" w:history="1">
        <w:r w:rsidR="00A556C4" w:rsidRPr="00FB68C4">
          <w:rPr>
            <w:rStyle w:val="Hyperlink"/>
            <w:rFonts w:eastAsiaTheme="majorEastAsia"/>
            <w:noProof/>
            <w:rtl/>
          </w:rPr>
          <w:t>10.</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הצהרת המציע</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16</w:t>
        </w:r>
        <w:r w:rsidR="00A556C4">
          <w:rPr>
            <w:rStyle w:val="Hyperlink"/>
            <w:rFonts w:eastAsiaTheme="majorEastAsia"/>
            <w:noProof/>
            <w:rtl/>
          </w:rPr>
          <w:fldChar w:fldCharType="end"/>
        </w:r>
      </w:hyperlink>
    </w:p>
    <w:p w14:paraId="1848D4EB" w14:textId="77777777" w:rsidR="00A556C4" w:rsidRDefault="006C25EA">
      <w:pPr>
        <w:pStyle w:val="TOC1"/>
        <w:tabs>
          <w:tab w:val="left" w:pos="1000"/>
        </w:tabs>
        <w:rPr>
          <w:rFonts w:asciiTheme="minorHAnsi" w:eastAsiaTheme="minorEastAsia" w:hAnsiTheme="minorHAnsi" w:cstheme="minorBidi"/>
          <w:noProof/>
          <w:sz w:val="22"/>
          <w:szCs w:val="22"/>
          <w:rtl/>
        </w:rPr>
      </w:pPr>
      <w:hyperlink w:anchor="_Toc74488803" w:history="1">
        <w:r w:rsidR="00A556C4" w:rsidRPr="00FB68C4">
          <w:rPr>
            <w:rStyle w:val="Hyperlink"/>
            <w:rFonts w:eastAsiaTheme="majorEastAsia"/>
            <w:noProof/>
            <w:rtl/>
          </w:rPr>
          <w:t>11.</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סמכות השיפוט</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16</w:t>
        </w:r>
        <w:r w:rsidR="00A556C4">
          <w:rPr>
            <w:rStyle w:val="Hyperlink"/>
            <w:rFonts w:eastAsiaTheme="majorEastAsia"/>
            <w:noProof/>
            <w:rtl/>
          </w:rPr>
          <w:fldChar w:fldCharType="end"/>
        </w:r>
      </w:hyperlink>
    </w:p>
    <w:p w14:paraId="3D1D05ED" w14:textId="77777777" w:rsidR="00A556C4" w:rsidRDefault="006C25EA">
      <w:pPr>
        <w:pStyle w:val="TOC1"/>
        <w:tabs>
          <w:tab w:val="left" w:pos="1000"/>
        </w:tabs>
        <w:rPr>
          <w:rFonts w:asciiTheme="minorHAnsi" w:eastAsiaTheme="minorEastAsia" w:hAnsiTheme="minorHAnsi" w:cstheme="minorBidi"/>
          <w:noProof/>
          <w:sz w:val="22"/>
          <w:szCs w:val="22"/>
          <w:rtl/>
        </w:rPr>
      </w:pPr>
      <w:hyperlink w:anchor="_Toc74488804" w:history="1">
        <w:r w:rsidR="00A556C4" w:rsidRPr="00FB68C4">
          <w:rPr>
            <w:rStyle w:val="Hyperlink"/>
            <w:rFonts w:eastAsiaTheme="majorEastAsia"/>
            <w:noProof/>
            <w:rtl/>
          </w:rPr>
          <w:t>12.</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הליך שאלות ובקשות להבהרות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16</w:t>
        </w:r>
        <w:r w:rsidR="00A556C4">
          <w:rPr>
            <w:rStyle w:val="Hyperlink"/>
            <w:rFonts w:eastAsiaTheme="majorEastAsia"/>
            <w:noProof/>
            <w:rtl/>
          </w:rPr>
          <w:fldChar w:fldCharType="end"/>
        </w:r>
      </w:hyperlink>
    </w:p>
    <w:p w14:paraId="1D7924AD" w14:textId="77777777" w:rsidR="00A556C4" w:rsidRDefault="006C25EA">
      <w:pPr>
        <w:pStyle w:val="TOC1"/>
        <w:tabs>
          <w:tab w:val="left" w:pos="1000"/>
        </w:tabs>
        <w:rPr>
          <w:rFonts w:asciiTheme="minorHAnsi" w:eastAsiaTheme="minorEastAsia" w:hAnsiTheme="minorHAnsi" w:cstheme="minorBidi"/>
          <w:noProof/>
          <w:sz w:val="22"/>
          <w:szCs w:val="22"/>
          <w:rtl/>
        </w:rPr>
      </w:pPr>
      <w:hyperlink w:anchor="_Toc74488805" w:history="1">
        <w:r w:rsidR="00A556C4" w:rsidRPr="00FB68C4">
          <w:rPr>
            <w:rStyle w:val="Hyperlink"/>
            <w:rFonts w:eastAsiaTheme="majorEastAsia"/>
            <w:noProof/>
            <w:rtl/>
          </w:rPr>
          <w:t>13.</w:t>
        </w:r>
        <w:r w:rsidR="00A556C4">
          <w:rPr>
            <w:rFonts w:asciiTheme="minorHAnsi" w:eastAsiaTheme="minorEastAsia" w:hAnsiTheme="minorHAnsi" w:cstheme="minorBidi"/>
            <w:noProof/>
            <w:sz w:val="22"/>
            <w:szCs w:val="22"/>
            <w:rtl/>
          </w:rPr>
          <w:tab/>
        </w:r>
        <w:r w:rsidR="00A556C4" w:rsidRPr="00FB68C4">
          <w:rPr>
            <w:rStyle w:val="Hyperlink"/>
            <w:rFonts w:eastAsiaTheme="majorEastAsia"/>
            <w:noProof/>
            <w:rtl/>
          </w:rPr>
          <w:t>מבנה ואופן הגשת ההצעה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17</w:t>
        </w:r>
        <w:r w:rsidR="00A556C4">
          <w:rPr>
            <w:rStyle w:val="Hyperlink"/>
            <w:rFonts w:eastAsiaTheme="majorEastAsia"/>
            <w:noProof/>
            <w:rtl/>
          </w:rPr>
          <w:fldChar w:fldCharType="end"/>
        </w:r>
      </w:hyperlink>
    </w:p>
    <w:p w14:paraId="4B80B094" w14:textId="20DCFC70" w:rsidR="00A556C4" w:rsidRDefault="006C25EA">
      <w:pPr>
        <w:pStyle w:val="TOC1"/>
        <w:rPr>
          <w:rFonts w:asciiTheme="minorHAnsi" w:eastAsiaTheme="minorEastAsia" w:hAnsiTheme="minorHAnsi" w:cstheme="minorBidi"/>
          <w:noProof/>
          <w:sz w:val="22"/>
          <w:szCs w:val="22"/>
          <w:rtl/>
        </w:rPr>
      </w:pPr>
      <w:hyperlink w:anchor="_Toc74488806" w:history="1">
        <w:r w:rsidR="00A556C4" w:rsidRPr="00FB68C4">
          <w:rPr>
            <w:rStyle w:val="Hyperlink"/>
            <w:rFonts w:eastAsiaTheme="majorEastAsia"/>
            <w:noProof/>
            <w:rtl/>
          </w:rPr>
          <w:t>נספח א'</w:t>
        </w:r>
        <w:r w:rsidR="00E50A6F" w:rsidRPr="00E50A6F">
          <w:rPr>
            <w:noProof/>
            <w:rtl/>
          </w:rPr>
          <w:t xml:space="preserve"> הנחיות להגשה מקוונת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18</w:t>
        </w:r>
        <w:r w:rsidR="00A556C4">
          <w:rPr>
            <w:rStyle w:val="Hyperlink"/>
            <w:rFonts w:eastAsiaTheme="majorEastAsia"/>
            <w:noProof/>
            <w:rtl/>
          </w:rPr>
          <w:fldChar w:fldCharType="end"/>
        </w:r>
      </w:hyperlink>
    </w:p>
    <w:p w14:paraId="2302EC4B" w14:textId="3ADA32EC" w:rsidR="00A556C4" w:rsidRDefault="006C25EA">
      <w:pPr>
        <w:pStyle w:val="TOC1"/>
        <w:rPr>
          <w:rFonts w:asciiTheme="minorHAnsi" w:eastAsiaTheme="minorEastAsia" w:hAnsiTheme="minorHAnsi" w:cstheme="minorBidi"/>
          <w:noProof/>
          <w:sz w:val="22"/>
          <w:szCs w:val="22"/>
          <w:rtl/>
        </w:rPr>
      </w:pPr>
      <w:hyperlink w:anchor="_Toc74488807" w:history="1">
        <w:r w:rsidR="00A556C4" w:rsidRPr="00FB68C4">
          <w:rPr>
            <w:rStyle w:val="Hyperlink"/>
            <w:rFonts w:eastAsiaTheme="majorEastAsia"/>
            <w:noProof/>
            <w:rtl/>
          </w:rPr>
          <w:t>נספח א'1</w:t>
        </w:r>
        <w:r w:rsidR="00E50A6F" w:rsidRPr="00E50A6F">
          <w:rPr>
            <w:noProof/>
            <w:rtl/>
          </w:rPr>
          <w:t xml:space="preserve"> מפרט מקצועי</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19</w:t>
        </w:r>
        <w:r w:rsidR="00A556C4">
          <w:rPr>
            <w:rStyle w:val="Hyperlink"/>
            <w:rFonts w:eastAsiaTheme="majorEastAsia"/>
            <w:noProof/>
            <w:rtl/>
          </w:rPr>
          <w:fldChar w:fldCharType="end"/>
        </w:r>
      </w:hyperlink>
    </w:p>
    <w:p w14:paraId="422FBA82" w14:textId="4D86FB25" w:rsidR="00A556C4" w:rsidRDefault="006C25EA" w:rsidP="008A12D3">
      <w:pPr>
        <w:pStyle w:val="TOC1"/>
        <w:rPr>
          <w:rFonts w:asciiTheme="minorHAnsi" w:eastAsiaTheme="minorEastAsia" w:hAnsiTheme="minorHAnsi" w:cstheme="minorBidi"/>
          <w:noProof/>
          <w:sz w:val="22"/>
          <w:szCs w:val="22"/>
          <w:rtl/>
        </w:rPr>
      </w:pPr>
      <w:hyperlink w:anchor="_Toc74488808" w:history="1">
        <w:r w:rsidR="00A556C4" w:rsidRPr="00FB68C4">
          <w:rPr>
            <w:rStyle w:val="Hyperlink"/>
            <w:rFonts w:eastAsiaTheme="majorEastAsia"/>
            <w:noProof/>
            <w:rtl/>
          </w:rPr>
          <w:t>נספח ב'</w:t>
        </w:r>
        <w:r w:rsidR="007C6EA1" w:rsidRPr="007C6EA1">
          <w:rPr>
            <w:noProof/>
            <w:rtl/>
          </w:rPr>
          <w:t xml:space="preserve"> </w:t>
        </w:r>
        <w:r w:rsidR="008A12D3">
          <w:rPr>
            <w:noProof/>
            <w:rtl/>
          </w:rPr>
          <w:t>הסכם תמיכה והשקעה</w:t>
        </w:r>
        <w:r w:rsidR="008A12D3">
          <w:rPr>
            <w:rFonts w:hint="cs"/>
            <w:noProof/>
            <w:rtl/>
          </w:rPr>
          <w:t xml:space="preserve"> פיילוטים למתקני אגירה</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21</w:t>
        </w:r>
        <w:r w:rsidR="00A556C4">
          <w:rPr>
            <w:rStyle w:val="Hyperlink"/>
            <w:rFonts w:eastAsiaTheme="majorEastAsia"/>
            <w:noProof/>
            <w:rtl/>
          </w:rPr>
          <w:fldChar w:fldCharType="end"/>
        </w:r>
      </w:hyperlink>
    </w:p>
    <w:p w14:paraId="3C12EF15" w14:textId="34144CFC" w:rsidR="00A556C4" w:rsidRDefault="006C25EA">
      <w:pPr>
        <w:pStyle w:val="TOC1"/>
        <w:rPr>
          <w:rFonts w:asciiTheme="minorHAnsi" w:eastAsiaTheme="minorEastAsia" w:hAnsiTheme="minorHAnsi" w:cstheme="minorBidi"/>
          <w:noProof/>
          <w:sz w:val="22"/>
          <w:szCs w:val="22"/>
          <w:rtl/>
        </w:rPr>
      </w:pPr>
      <w:hyperlink w:anchor="_Toc74488809" w:history="1">
        <w:r w:rsidR="00A556C4" w:rsidRPr="00FB68C4">
          <w:rPr>
            <w:rStyle w:val="Hyperlink"/>
            <w:rFonts w:eastAsiaTheme="majorEastAsia"/>
            <w:noProof/>
            <w:rtl/>
          </w:rPr>
          <w:t>נספח ב1'</w:t>
        </w:r>
        <w:r w:rsidR="007C6EA1" w:rsidRPr="007C6EA1">
          <w:rPr>
            <w:noProof/>
            <w:rtl/>
          </w:rPr>
          <w:t xml:space="preserve"> </w:t>
        </w:r>
        <w:r w:rsidR="007C6EA1" w:rsidRPr="007C6EA1">
          <w:rPr>
            <w:rStyle w:val="Hyperlink"/>
            <w:rFonts w:eastAsiaTheme="majorEastAsia"/>
            <w:noProof/>
            <w:rtl/>
          </w:rPr>
          <w:t>אבני דרך ומועדי תשלום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Toc74488809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39</w:t>
        </w:r>
        <w:r w:rsidR="00A556C4">
          <w:rPr>
            <w:rStyle w:val="Hyperlink"/>
            <w:rFonts w:eastAsiaTheme="majorEastAsia"/>
            <w:noProof/>
            <w:rtl/>
          </w:rPr>
          <w:fldChar w:fldCharType="end"/>
        </w:r>
      </w:hyperlink>
    </w:p>
    <w:p w14:paraId="3D6ADB03" w14:textId="2DBB768E" w:rsidR="00A556C4" w:rsidRDefault="006C25EA">
      <w:pPr>
        <w:pStyle w:val="TOC1"/>
        <w:rPr>
          <w:rFonts w:asciiTheme="minorHAnsi" w:eastAsiaTheme="minorEastAsia" w:hAnsiTheme="minorHAnsi" w:cstheme="minorBidi"/>
          <w:noProof/>
          <w:sz w:val="22"/>
          <w:szCs w:val="22"/>
          <w:rtl/>
        </w:rPr>
      </w:pPr>
      <w:hyperlink w:anchor="_Toc74488810" w:history="1">
        <w:r w:rsidR="00A556C4" w:rsidRPr="00FB68C4">
          <w:rPr>
            <w:rStyle w:val="Hyperlink"/>
            <w:rFonts w:eastAsiaTheme="majorEastAsia"/>
            <w:noProof/>
            <w:rtl/>
          </w:rPr>
          <w:t>נספח ג'</w:t>
        </w:r>
        <w:r w:rsidR="007C6EA1" w:rsidRPr="007C6EA1">
          <w:rPr>
            <w:noProof/>
            <w:rtl/>
          </w:rPr>
          <w:t xml:space="preserve"> נוסח ערבות מציע (ערבות שתוגש במקור)</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40</w:t>
        </w:r>
        <w:r w:rsidR="00A556C4">
          <w:rPr>
            <w:rStyle w:val="Hyperlink"/>
            <w:rFonts w:eastAsiaTheme="majorEastAsia"/>
            <w:noProof/>
            <w:rtl/>
          </w:rPr>
          <w:fldChar w:fldCharType="end"/>
        </w:r>
      </w:hyperlink>
    </w:p>
    <w:p w14:paraId="4760C886" w14:textId="5D4D6BA7" w:rsidR="00A556C4" w:rsidRDefault="006C25EA">
      <w:pPr>
        <w:pStyle w:val="TOC1"/>
        <w:rPr>
          <w:rFonts w:asciiTheme="minorHAnsi" w:eastAsiaTheme="minorEastAsia" w:hAnsiTheme="minorHAnsi" w:cstheme="minorBidi"/>
          <w:noProof/>
          <w:sz w:val="22"/>
          <w:szCs w:val="22"/>
          <w:rtl/>
        </w:rPr>
      </w:pPr>
      <w:hyperlink w:anchor="_Toc74488811" w:history="1">
        <w:r w:rsidR="00A556C4" w:rsidRPr="00FB68C4">
          <w:rPr>
            <w:rStyle w:val="Hyperlink"/>
            <w:rFonts w:eastAsiaTheme="majorEastAsia"/>
            <w:noProof/>
            <w:rtl/>
          </w:rPr>
          <w:t>נספח ד'</w:t>
        </w:r>
        <w:r w:rsidR="004C588F" w:rsidRPr="004C588F">
          <w:rPr>
            <w:noProof/>
            <w:rtl/>
          </w:rPr>
          <w:t xml:space="preserve"> תצהיר בדבר היעדר הרשעות בגין העסקת עובדים זרים ושכר מינימום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42</w:t>
        </w:r>
        <w:r w:rsidR="00A556C4">
          <w:rPr>
            <w:rStyle w:val="Hyperlink"/>
            <w:rFonts w:eastAsiaTheme="majorEastAsia"/>
            <w:noProof/>
            <w:rtl/>
          </w:rPr>
          <w:fldChar w:fldCharType="end"/>
        </w:r>
      </w:hyperlink>
    </w:p>
    <w:p w14:paraId="66F98CA0" w14:textId="0BC058C4" w:rsidR="00A556C4" w:rsidRDefault="006C25EA">
      <w:pPr>
        <w:pStyle w:val="TOC1"/>
        <w:rPr>
          <w:rFonts w:asciiTheme="minorHAnsi" w:eastAsiaTheme="minorEastAsia" w:hAnsiTheme="minorHAnsi" w:cstheme="minorBidi"/>
          <w:noProof/>
          <w:sz w:val="22"/>
          <w:szCs w:val="22"/>
          <w:rtl/>
        </w:rPr>
      </w:pPr>
      <w:hyperlink w:anchor="_Toc74488812" w:history="1">
        <w:r w:rsidR="00A556C4" w:rsidRPr="00FB68C4">
          <w:rPr>
            <w:rStyle w:val="Hyperlink"/>
            <w:rFonts w:eastAsiaTheme="majorEastAsia"/>
            <w:noProof/>
            <w:rtl/>
          </w:rPr>
          <w:t>נספח ה'</w:t>
        </w:r>
        <w:r w:rsidR="004C588F" w:rsidRPr="004C588F">
          <w:rPr>
            <w:noProof/>
            <w:rtl/>
          </w:rPr>
          <w:t xml:space="preserve"> תצהיר בדבר העסקת עובדים עם מוגבלות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43</w:t>
        </w:r>
        <w:r w:rsidR="00A556C4">
          <w:rPr>
            <w:rStyle w:val="Hyperlink"/>
            <w:rFonts w:eastAsiaTheme="majorEastAsia"/>
            <w:noProof/>
            <w:rtl/>
          </w:rPr>
          <w:fldChar w:fldCharType="end"/>
        </w:r>
      </w:hyperlink>
    </w:p>
    <w:p w14:paraId="0E94CF10" w14:textId="457720BD" w:rsidR="00A556C4" w:rsidRDefault="006C25EA">
      <w:pPr>
        <w:pStyle w:val="TOC1"/>
        <w:rPr>
          <w:rFonts w:asciiTheme="minorHAnsi" w:eastAsiaTheme="minorEastAsia" w:hAnsiTheme="minorHAnsi" w:cstheme="minorBidi"/>
          <w:noProof/>
          <w:sz w:val="22"/>
          <w:szCs w:val="22"/>
          <w:rtl/>
        </w:rPr>
      </w:pPr>
      <w:hyperlink w:anchor="_Toc74488813" w:history="1">
        <w:r w:rsidR="00A556C4" w:rsidRPr="00FB68C4">
          <w:rPr>
            <w:rStyle w:val="Hyperlink"/>
            <w:rFonts w:eastAsiaTheme="majorEastAsia"/>
            <w:noProof/>
            <w:rtl/>
          </w:rPr>
          <w:t>נספח ו'</w:t>
        </w:r>
        <w:r w:rsidR="004C588F" w:rsidRPr="004C588F">
          <w:rPr>
            <w:noProof/>
            <w:rtl/>
          </w:rPr>
          <w:t xml:space="preserve"> התחייבות בדבר שימוש בתוכנות מקוריות</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44</w:t>
        </w:r>
        <w:r w:rsidR="00A556C4">
          <w:rPr>
            <w:rStyle w:val="Hyperlink"/>
            <w:rFonts w:eastAsiaTheme="majorEastAsia"/>
            <w:noProof/>
            <w:rtl/>
          </w:rPr>
          <w:fldChar w:fldCharType="end"/>
        </w:r>
      </w:hyperlink>
    </w:p>
    <w:p w14:paraId="7DD852BB" w14:textId="1C2B4592" w:rsidR="00A556C4" w:rsidRDefault="006C25EA">
      <w:pPr>
        <w:pStyle w:val="TOC1"/>
        <w:rPr>
          <w:rFonts w:asciiTheme="minorHAnsi" w:eastAsiaTheme="minorEastAsia" w:hAnsiTheme="minorHAnsi" w:cstheme="minorBidi"/>
          <w:noProof/>
          <w:sz w:val="22"/>
          <w:szCs w:val="22"/>
          <w:rtl/>
        </w:rPr>
      </w:pPr>
      <w:hyperlink w:anchor="_Toc74488814" w:history="1">
        <w:r w:rsidR="00A556C4" w:rsidRPr="00FB68C4">
          <w:rPr>
            <w:rStyle w:val="Hyperlink"/>
            <w:rFonts w:eastAsiaTheme="majorEastAsia"/>
            <w:noProof/>
            <w:rtl/>
          </w:rPr>
          <w:t>נספח ז'</w:t>
        </w:r>
        <w:r w:rsidR="004C588F" w:rsidRPr="004C588F">
          <w:rPr>
            <w:noProof/>
            <w:rtl/>
          </w:rPr>
          <w:t xml:space="preserve"> תצהיר בדבר אי תיאום הצעות בקול קורא</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Toc74488814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45</w:t>
        </w:r>
        <w:r w:rsidR="00A556C4">
          <w:rPr>
            <w:rStyle w:val="Hyperlink"/>
            <w:rFonts w:eastAsiaTheme="majorEastAsia"/>
            <w:noProof/>
            <w:rtl/>
          </w:rPr>
          <w:fldChar w:fldCharType="end"/>
        </w:r>
      </w:hyperlink>
    </w:p>
    <w:p w14:paraId="6EEAB96E" w14:textId="21B2D8D2" w:rsidR="00A556C4" w:rsidRDefault="006C25EA">
      <w:pPr>
        <w:pStyle w:val="TOC1"/>
        <w:rPr>
          <w:rFonts w:asciiTheme="minorHAnsi" w:eastAsiaTheme="minorEastAsia" w:hAnsiTheme="minorHAnsi" w:cstheme="minorBidi"/>
          <w:noProof/>
          <w:sz w:val="22"/>
          <w:szCs w:val="22"/>
          <w:rtl/>
        </w:rPr>
      </w:pPr>
      <w:hyperlink w:anchor="_Toc74488815" w:history="1">
        <w:r w:rsidR="00A556C4" w:rsidRPr="00FB68C4">
          <w:rPr>
            <w:rStyle w:val="Hyperlink"/>
            <w:rFonts w:eastAsiaTheme="majorEastAsia"/>
            <w:noProof/>
            <w:rtl/>
          </w:rPr>
          <w:t>נספח ח'</w:t>
        </w:r>
        <w:r w:rsidR="004C588F" w:rsidRPr="004C588F">
          <w:rPr>
            <w:noProof/>
            <w:rtl/>
          </w:rPr>
          <w:t xml:space="preserve"> התחייבות היזם, להעדר ניגוד עניינים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Toc74488815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47</w:t>
        </w:r>
        <w:r w:rsidR="00A556C4">
          <w:rPr>
            <w:rStyle w:val="Hyperlink"/>
            <w:rFonts w:eastAsiaTheme="majorEastAsia"/>
            <w:noProof/>
            <w:rtl/>
          </w:rPr>
          <w:fldChar w:fldCharType="end"/>
        </w:r>
      </w:hyperlink>
    </w:p>
    <w:p w14:paraId="3DD8A793" w14:textId="5E5D418B" w:rsidR="00A556C4" w:rsidRDefault="006C25EA">
      <w:pPr>
        <w:pStyle w:val="TOC1"/>
        <w:rPr>
          <w:rFonts w:asciiTheme="minorHAnsi" w:eastAsiaTheme="minorEastAsia" w:hAnsiTheme="minorHAnsi" w:cstheme="minorBidi"/>
          <w:noProof/>
          <w:sz w:val="22"/>
          <w:szCs w:val="22"/>
          <w:rtl/>
        </w:rPr>
      </w:pPr>
      <w:hyperlink w:anchor="_Toc74488816" w:history="1">
        <w:r w:rsidR="00A556C4" w:rsidRPr="00FB68C4">
          <w:rPr>
            <w:rStyle w:val="Hyperlink"/>
            <w:rFonts w:eastAsiaTheme="majorEastAsia"/>
            <w:noProof/>
            <w:rtl/>
          </w:rPr>
          <w:t>נספח טו'</w:t>
        </w:r>
        <w:r w:rsidR="004C588F" w:rsidRPr="004C588F">
          <w:rPr>
            <w:noProof/>
            <w:rtl/>
          </w:rPr>
          <w:t xml:space="preserve"> ערבות ביצוע (ערבות שתוגש ע"י הזוכה בקול קורא כתנאי לחתימת ההסכם)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Toc74488816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48</w:t>
        </w:r>
        <w:r w:rsidR="00A556C4">
          <w:rPr>
            <w:rStyle w:val="Hyperlink"/>
            <w:rFonts w:eastAsiaTheme="majorEastAsia"/>
            <w:noProof/>
            <w:rtl/>
          </w:rPr>
          <w:fldChar w:fldCharType="end"/>
        </w:r>
      </w:hyperlink>
    </w:p>
    <w:p w14:paraId="3BA17A8F" w14:textId="390FAE08" w:rsidR="00A556C4" w:rsidRDefault="006C25EA">
      <w:pPr>
        <w:pStyle w:val="TOC1"/>
        <w:rPr>
          <w:rFonts w:asciiTheme="minorHAnsi" w:eastAsiaTheme="minorEastAsia" w:hAnsiTheme="minorHAnsi" w:cstheme="minorBidi"/>
          <w:noProof/>
          <w:sz w:val="22"/>
          <w:szCs w:val="22"/>
          <w:rtl/>
        </w:rPr>
      </w:pPr>
      <w:hyperlink w:anchor="_Toc74488817" w:history="1">
        <w:r w:rsidR="00A556C4" w:rsidRPr="00FB68C4">
          <w:rPr>
            <w:rStyle w:val="Hyperlink"/>
            <w:rFonts w:eastAsiaTheme="majorEastAsia"/>
            <w:noProof/>
            <w:rtl/>
          </w:rPr>
          <w:t>נספח טז'</w:t>
        </w:r>
        <w:r w:rsidR="004C588F" w:rsidRPr="004C588F">
          <w:rPr>
            <w:noProof/>
            <w:rtl/>
          </w:rPr>
          <w:t xml:space="preserve"> הנחיות להגשת דו"וחות כספיים – קובץ אקסל</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Toc74488817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50</w:t>
        </w:r>
        <w:r w:rsidR="00A556C4">
          <w:rPr>
            <w:rStyle w:val="Hyperlink"/>
            <w:rFonts w:eastAsiaTheme="majorEastAsia"/>
            <w:noProof/>
            <w:rtl/>
          </w:rPr>
          <w:fldChar w:fldCharType="end"/>
        </w:r>
      </w:hyperlink>
    </w:p>
    <w:p w14:paraId="3CE796B7" w14:textId="46C4AEB2" w:rsidR="00A556C4" w:rsidRDefault="006C25EA">
      <w:pPr>
        <w:pStyle w:val="TOC1"/>
        <w:rPr>
          <w:rFonts w:asciiTheme="minorHAnsi" w:eastAsiaTheme="minorEastAsia" w:hAnsiTheme="minorHAnsi" w:cstheme="minorBidi"/>
          <w:noProof/>
          <w:sz w:val="22"/>
          <w:szCs w:val="22"/>
          <w:rtl/>
        </w:rPr>
      </w:pPr>
      <w:hyperlink w:anchor="_Toc74488818" w:history="1">
        <w:r w:rsidR="00A556C4" w:rsidRPr="00FB68C4">
          <w:rPr>
            <w:rStyle w:val="Hyperlink"/>
            <w:rFonts w:eastAsiaTheme="majorEastAsia"/>
            <w:noProof/>
            <w:rtl/>
          </w:rPr>
          <w:t>נספח יז'</w:t>
        </w:r>
        <w:r w:rsidR="004C588F" w:rsidRPr="004C588F">
          <w:rPr>
            <w:noProof/>
            <w:rtl/>
          </w:rPr>
          <w:t xml:space="preserve"> הנחיות להגשת דוחות מדעיים לפרויקט</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Toc74488818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56</w:t>
        </w:r>
        <w:r w:rsidR="00A556C4">
          <w:rPr>
            <w:rStyle w:val="Hyperlink"/>
            <w:rFonts w:eastAsiaTheme="majorEastAsia"/>
            <w:noProof/>
            <w:rtl/>
          </w:rPr>
          <w:fldChar w:fldCharType="end"/>
        </w:r>
      </w:hyperlink>
    </w:p>
    <w:p w14:paraId="1B8DD15C" w14:textId="52275815" w:rsidR="00A556C4" w:rsidRDefault="006C25EA">
      <w:pPr>
        <w:pStyle w:val="TOC1"/>
        <w:rPr>
          <w:rFonts w:asciiTheme="minorHAnsi" w:eastAsiaTheme="minorEastAsia" w:hAnsiTheme="minorHAnsi" w:cstheme="minorBidi"/>
          <w:noProof/>
          <w:sz w:val="22"/>
          <w:szCs w:val="22"/>
          <w:rtl/>
        </w:rPr>
      </w:pPr>
      <w:hyperlink w:anchor="_Toc74488819" w:history="1">
        <w:r w:rsidR="00A556C4" w:rsidRPr="00FB68C4">
          <w:rPr>
            <w:rStyle w:val="Hyperlink"/>
            <w:rFonts w:eastAsiaTheme="majorEastAsia"/>
            <w:noProof/>
            <w:rtl/>
          </w:rPr>
          <w:t>נספח יט'</w:t>
        </w:r>
        <w:r w:rsidR="004C588F" w:rsidRPr="004C588F">
          <w:rPr>
            <w:noProof/>
            <w:rtl/>
          </w:rPr>
          <w:t xml:space="preserve"> נוסח הסכמת משקיע לתנאי ההסכם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Toc74488819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65</w:t>
        </w:r>
        <w:r w:rsidR="00A556C4">
          <w:rPr>
            <w:rStyle w:val="Hyperlink"/>
            <w:rFonts w:eastAsiaTheme="majorEastAsia"/>
            <w:noProof/>
            <w:rtl/>
          </w:rPr>
          <w:fldChar w:fldCharType="end"/>
        </w:r>
      </w:hyperlink>
    </w:p>
    <w:p w14:paraId="2AA578F6" w14:textId="2420897E" w:rsidR="00A556C4" w:rsidRDefault="006C25EA">
      <w:pPr>
        <w:pStyle w:val="TOC1"/>
        <w:rPr>
          <w:rFonts w:asciiTheme="minorHAnsi" w:eastAsiaTheme="minorEastAsia" w:hAnsiTheme="minorHAnsi" w:cstheme="minorBidi"/>
          <w:noProof/>
          <w:sz w:val="22"/>
          <w:szCs w:val="22"/>
          <w:rtl/>
        </w:rPr>
      </w:pPr>
      <w:hyperlink w:anchor="_Toc74488820" w:history="1">
        <w:r w:rsidR="00A556C4" w:rsidRPr="00FB68C4">
          <w:rPr>
            <w:rStyle w:val="Hyperlink"/>
            <w:rFonts w:eastAsiaTheme="majorEastAsia"/>
            <w:noProof/>
            <w:rtl/>
          </w:rPr>
          <w:t>נספח כא'</w:t>
        </w:r>
        <w:r w:rsidR="004C588F" w:rsidRPr="004C588F">
          <w:rPr>
            <w:noProof/>
            <w:rtl/>
          </w:rPr>
          <w:t xml:space="preserve"> מידע כספי </w:t>
        </w:r>
        <w:r w:rsidR="004C588F" w:rsidRPr="004C588F">
          <w:rPr>
            <w:rFonts w:hint="cs"/>
            <w:noProof/>
            <w:rtl/>
          </w:rPr>
          <w:t>ל</w:t>
        </w:r>
        <w:r w:rsidR="004C588F" w:rsidRPr="004C588F">
          <w:rPr>
            <w:noProof/>
            <w:rtl/>
          </w:rPr>
          <w:t xml:space="preserve">פרויקט הנתמך ע"י משרד  האנרגיה </w:t>
        </w:r>
        <w:r w:rsidR="004C588F" w:rsidRPr="004C588F">
          <w:rPr>
            <w:rFonts w:hint="cs"/>
            <w:noProof/>
            <w:rtl/>
          </w:rPr>
          <w:t>ו</w:t>
        </w:r>
        <w:r w:rsidR="004C588F" w:rsidRPr="004C588F">
          <w:rPr>
            <w:noProof/>
            <w:rtl/>
          </w:rPr>
          <w:t>נמצא בהקמה או ביצוע</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Toc74488820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69</w:t>
        </w:r>
        <w:r w:rsidR="00A556C4">
          <w:rPr>
            <w:rStyle w:val="Hyperlink"/>
            <w:rFonts w:eastAsiaTheme="majorEastAsia"/>
            <w:noProof/>
            <w:rtl/>
          </w:rPr>
          <w:fldChar w:fldCharType="end"/>
        </w:r>
      </w:hyperlink>
    </w:p>
    <w:p w14:paraId="291E343C" w14:textId="6A9C50B6" w:rsidR="00A556C4" w:rsidRDefault="006C25EA">
      <w:pPr>
        <w:pStyle w:val="TOC1"/>
        <w:rPr>
          <w:rFonts w:asciiTheme="minorHAnsi" w:eastAsiaTheme="minorEastAsia" w:hAnsiTheme="minorHAnsi" w:cstheme="minorBidi"/>
          <w:noProof/>
          <w:sz w:val="22"/>
          <w:szCs w:val="22"/>
          <w:rtl/>
        </w:rPr>
      </w:pPr>
      <w:hyperlink w:anchor="_Toc74488821" w:history="1">
        <w:r w:rsidR="00A556C4" w:rsidRPr="00FB68C4">
          <w:rPr>
            <w:rStyle w:val="Hyperlink"/>
            <w:rFonts w:eastAsiaTheme="majorEastAsia"/>
            <w:noProof/>
            <w:rtl/>
          </w:rPr>
          <w:t>נספח כב'</w:t>
        </w:r>
        <w:r w:rsidR="004C588F" w:rsidRPr="004C588F">
          <w:rPr>
            <w:noProof/>
            <w:rtl/>
          </w:rPr>
          <w:t xml:space="preserve"> בקשת תמלוגים מחברות שהפרויקט הנתמך ע"י המשרד הושלם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Toc74488821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70</w:t>
        </w:r>
        <w:r w:rsidR="00A556C4">
          <w:rPr>
            <w:rStyle w:val="Hyperlink"/>
            <w:rFonts w:eastAsiaTheme="majorEastAsia"/>
            <w:noProof/>
            <w:rtl/>
          </w:rPr>
          <w:fldChar w:fldCharType="end"/>
        </w:r>
      </w:hyperlink>
    </w:p>
    <w:p w14:paraId="06C6A47D" w14:textId="76DE22D0" w:rsidR="00A556C4" w:rsidRDefault="006C25EA">
      <w:pPr>
        <w:pStyle w:val="TOC1"/>
        <w:rPr>
          <w:rFonts w:asciiTheme="minorHAnsi" w:eastAsiaTheme="minorEastAsia" w:hAnsiTheme="minorHAnsi" w:cstheme="minorBidi"/>
          <w:noProof/>
          <w:sz w:val="22"/>
          <w:szCs w:val="22"/>
          <w:rtl/>
        </w:rPr>
      </w:pPr>
      <w:hyperlink w:anchor="_Toc74488822" w:history="1">
        <w:r w:rsidR="00A556C4" w:rsidRPr="00FB68C4">
          <w:rPr>
            <w:rStyle w:val="Hyperlink"/>
            <w:rFonts w:eastAsiaTheme="majorEastAsia"/>
            <w:noProof/>
            <w:rtl/>
          </w:rPr>
          <w:t>נספח כג'</w:t>
        </w:r>
        <w:r w:rsidR="004C588F" w:rsidRPr="004C588F">
          <w:rPr>
            <w:noProof/>
            <w:rtl/>
          </w:rPr>
          <w:t xml:space="preserve"> הצהרה לעניין תמלוגים מחברות שהפרויקט הנתמך ע"י המשרד הושלם</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Toc74488822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71</w:t>
        </w:r>
        <w:r w:rsidR="00A556C4">
          <w:rPr>
            <w:rStyle w:val="Hyperlink"/>
            <w:rFonts w:eastAsiaTheme="majorEastAsia"/>
            <w:noProof/>
            <w:rtl/>
          </w:rPr>
          <w:fldChar w:fldCharType="end"/>
        </w:r>
      </w:hyperlink>
    </w:p>
    <w:p w14:paraId="0DA0F5DA" w14:textId="3C703E5E" w:rsidR="00A556C4" w:rsidRDefault="006C25EA">
      <w:pPr>
        <w:pStyle w:val="TOC1"/>
        <w:rPr>
          <w:rFonts w:asciiTheme="minorHAnsi" w:eastAsiaTheme="minorEastAsia" w:hAnsiTheme="minorHAnsi" w:cstheme="minorBidi"/>
          <w:noProof/>
          <w:sz w:val="22"/>
          <w:szCs w:val="22"/>
          <w:rtl/>
        </w:rPr>
      </w:pPr>
      <w:hyperlink w:anchor="_Toc74488823" w:history="1">
        <w:r w:rsidR="00A556C4" w:rsidRPr="00FB68C4">
          <w:rPr>
            <w:rStyle w:val="Hyperlink"/>
            <w:rFonts w:eastAsiaTheme="majorEastAsia"/>
            <w:noProof/>
            <w:rtl/>
          </w:rPr>
          <w:t>נספח כד'</w:t>
        </w:r>
        <w:r w:rsidR="004C588F" w:rsidRPr="004C588F">
          <w:rPr>
            <w:noProof/>
            <w:rtl/>
          </w:rPr>
          <w:t xml:space="preserve"> דוח רו''ח</w:t>
        </w:r>
        <w:r w:rsidR="00A556C4">
          <w:rPr>
            <w:noProof/>
            <w:webHidden/>
            <w:rtl/>
          </w:rPr>
          <w:tab/>
        </w:r>
        <w:r w:rsidR="00A556C4">
          <w:rPr>
            <w:rStyle w:val="Hyperlink"/>
            <w:rFonts w:eastAsiaTheme="majorEastAsia"/>
            <w:noProof/>
            <w:rtl/>
          </w:rPr>
          <w:fldChar w:fldCharType="begin"/>
        </w:r>
        <w:r w:rsidR="00A556C4">
          <w:rPr>
            <w:noProof/>
            <w:webHidden/>
            <w:rtl/>
          </w:rPr>
          <w:instrText xml:space="preserve"> </w:instrText>
        </w:r>
        <w:r w:rsidR="00A556C4">
          <w:rPr>
            <w:noProof/>
            <w:webHidden/>
          </w:rPr>
          <w:instrText>PAGEREF</w:instrText>
        </w:r>
        <w:r w:rsidR="00A556C4">
          <w:rPr>
            <w:noProof/>
            <w:webHidden/>
            <w:rtl/>
          </w:rPr>
          <w:instrText xml:space="preserve"> _</w:instrText>
        </w:r>
        <w:r w:rsidR="00A556C4">
          <w:rPr>
            <w:noProof/>
            <w:webHidden/>
          </w:rPr>
          <w:instrText>Toc74488823 \h</w:instrText>
        </w:r>
        <w:r w:rsidR="00A556C4">
          <w:rPr>
            <w:noProof/>
            <w:webHidden/>
            <w:rtl/>
          </w:rPr>
          <w:instrText xml:space="preserve"> </w:instrText>
        </w:r>
        <w:r w:rsidR="00A556C4">
          <w:rPr>
            <w:rStyle w:val="Hyperlink"/>
            <w:rFonts w:eastAsiaTheme="majorEastAsia"/>
            <w:noProof/>
            <w:rtl/>
          </w:rPr>
        </w:r>
        <w:r w:rsidR="00A556C4">
          <w:rPr>
            <w:rStyle w:val="Hyperlink"/>
            <w:rFonts w:eastAsiaTheme="majorEastAsia"/>
            <w:noProof/>
            <w:rtl/>
          </w:rPr>
          <w:fldChar w:fldCharType="separate"/>
        </w:r>
        <w:r>
          <w:rPr>
            <w:noProof/>
            <w:webHidden/>
            <w:rtl/>
          </w:rPr>
          <w:t>72</w:t>
        </w:r>
        <w:r w:rsidR="00A556C4">
          <w:rPr>
            <w:rStyle w:val="Hyperlink"/>
            <w:rFonts w:eastAsiaTheme="majorEastAsia"/>
            <w:noProof/>
            <w:rtl/>
          </w:rPr>
          <w:fldChar w:fldCharType="end"/>
        </w:r>
      </w:hyperlink>
    </w:p>
    <w:p w14:paraId="1EF9BE88" w14:textId="77777777" w:rsidR="006243FF" w:rsidRDefault="006243FF" w:rsidP="006243FF">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6E0F1CAE" w14:textId="54508A6B" w:rsidR="006243FF" w:rsidRPr="009E76C3" w:rsidRDefault="006243FF" w:rsidP="00236F66">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sdt>
        <w:sdtPr>
          <w:rPr>
            <w:rFonts w:ascii="David" w:hAnsi="David" w:cs="David"/>
            <w:b/>
            <w:bCs/>
            <w:sz w:val="24"/>
            <w:szCs w:val="24"/>
            <w:u w:val="single"/>
          </w:rPr>
          <w:alias w:val="tenderNumber"/>
          <w:tag w:val="tenderNumber0"/>
          <w:id w:val="-723288049"/>
          <w:placeholder>
            <w:docPart w:val="7C3A7058A5354A8098BCCEF28BD3D24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00F65DFB">
            <w:rPr>
              <w:rFonts w:ascii="David" w:hAnsi="David" w:cs="David" w:hint="cs"/>
              <w:b/>
              <w:bCs/>
              <w:sz w:val="24"/>
              <w:szCs w:val="24"/>
              <w:u w:val="single"/>
              <w:rtl/>
            </w:rPr>
            <w:t>127/2020</w:t>
          </w:r>
        </w:sdtContent>
      </w:sdt>
      <w:r w:rsidR="00B510FB" w:rsidRPr="00B510FB">
        <w:rPr>
          <w:rFonts w:ascii="David" w:hAnsi="David" w:cs="David" w:hint="cs"/>
          <w:b/>
          <w:bCs/>
          <w:sz w:val="24"/>
          <w:szCs w:val="24"/>
          <w:u w:val="single"/>
          <w:rtl/>
        </w:rPr>
        <w:t xml:space="preserve"> </w:t>
      </w:r>
      <w:r w:rsidR="00B510FB">
        <w:rPr>
          <w:rFonts w:ascii="David" w:hAnsi="David" w:cs="David" w:hint="cs"/>
          <w:b/>
          <w:bCs/>
          <w:sz w:val="24"/>
          <w:szCs w:val="24"/>
          <w:u w:val="single"/>
          <w:rtl/>
        </w:rPr>
        <w:t xml:space="preserve">קול קורא </w:t>
      </w:r>
      <w:r w:rsidR="00236F66">
        <w:rPr>
          <w:rFonts w:ascii="David" w:hAnsi="David" w:cs="David" w:hint="cs"/>
          <w:b/>
          <w:bCs/>
          <w:sz w:val="24"/>
          <w:szCs w:val="24"/>
          <w:u w:val="single"/>
          <w:rtl/>
        </w:rPr>
        <w:t xml:space="preserve">פיילוטים לאגירת אנרגיה </w:t>
      </w:r>
    </w:p>
    <w:p w14:paraId="35C16FD9" w14:textId="77777777" w:rsidR="006243FF" w:rsidRPr="00717DC8" w:rsidRDefault="006243FF" w:rsidP="006243FF">
      <w:pPr>
        <w:pStyle w:val="75"/>
        <w:numPr>
          <w:ilvl w:val="0"/>
          <w:numId w:val="9"/>
        </w:numPr>
        <w:spacing w:before="120" w:after="120"/>
        <w:contextualSpacing w:val="0"/>
        <w:rPr>
          <w:rtl/>
        </w:rPr>
      </w:pPr>
      <w:bookmarkStart w:id="0" w:name="_Toc34113948"/>
      <w:bookmarkStart w:id="1" w:name="_Toc34113979"/>
      <w:bookmarkStart w:id="2" w:name="_Toc74488793"/>
      <w:r w:rsidRPr="00717DC8">
        <w:rPr>
          <w:rFonts w:hint="eastAsia"/>
          <w:rtl/>
        </w:rPr>
        <w:t>רקע</w:t>
      </w:r>
      <w:bookmarkEnd w:id="0"/>
      <w:bookmarkEnd w:id="1"/>
      <w:bookmarkEnd w:id="2"/>
    </w:p>
    <w:p w14:paraId="0BB356A0" w14:textId="2D7A1F00" w:rsidR="004A3419" w:rsidRPr="00747396" w:rsidRDefault="004A3419" w:rsidP="007A503C">
      <w:pPr>
        <w:pStyle w:val="af6"/>
        <w:numPr>
          <w:ilvl w:val="1"/>
          <w:numId w:val="9"/>
        </w:numPr>
        <w:spacing w:line="360" w:lineRule="auto"/>
        <w:jc w:val="both"/>
        <w:rPr>
          <w:rFonts w:ascii="David" w:hAnsi="David"/>
          <w:szCs w:val="24"/>
          <w:rtl/>
        </w:rPr>
      </w:pPr>
      <w:r w:rsidRPr="004A3419">
        <w:rPr>
          <w:rFonts w:ascii="David" w:hAnsi="David"/>
          <w:szCs w:val="24"/>
          <w:rtl/>
        </w:rPr>
        <w:t xml:space="preserve">אגירה במשק החשמל קיימת מזה זמן רב, אם כי בשנים האחרונות הצורך בה גדל משמעותית. השאיפה </w:t>
      </w:r>
      <w:r w:rsidR="00FC2590">
        <w:rPr>
          <w:rFonts w:ascii="David" w:hAnsi="David" w:hint="cs"/>
          <w:szCs w:val="24"/>
          <w:rtl/>
        </w:rPr>
        <w:t>להפחית</w:t>
      </w:r>
      <w:r w:rsidR="00FC2590">
        <w:rPr>
          <w:rFonts w:ascii="David" w:hAnsi="David"/>
          <w:szCs w:val="24"/>
          <w:rtl/>
        </w:rPr>
        <w:t xml:space="preserve"> פליטות גזי </w:t>
      </w:r>
      <w:r w:rsidRPr="004A3419">
        <w:rPr>
          <w:rFonts w:ascii="David" w:hAnsi="David"/>
          <w:szCs w:val="24"/>
          <w:rtl/>
        </w:rPr>
        <w:t>חממה על ידי מעבר לאנרגיות מתחדשות, שלרוב אינן זמינות לאורך כל היממה, והרצון לעבור לתחבורה מבוססת חשמל</w:t>
      </w:r>
      <w:r w:rsidR="00846228">
        <w:rPr>
          <w:rFonts w:ascii="David" w:hAnsi="David" w:hint="cs"/>
          <w:szCs w:val="24"/>
          <w:rtl/>
        </w:rPr>
        <w:t>,</w:t>
      </w:r>
      <w:r w:rsidRPr="004A3419">
        <w:rPr>
          <w:rFonts w:ascii="David" w:hAnsi="David"/>
          <w:szCs w:val="24"/>
          <w:rtl/>
        </w:rPr>
        <w:t xml:space="preserve"> </w:t>
      </w:r>
      <w:r w:rsidR="00F1210F">
        <w:rPr>
          <w:rFonts w:ascii="David" w:hAnsi="David" w:hint="cs"/>
          <w:szCs w:val="24"/>
          <w:rtl/>
        </w:rPr>
        <w:t>בהתאם ליעדי המשרד</w:t>
      </w:r>
      <w:r w:rsidR="00846228">
        <w:rPr>
          <w:rFonts w:ascii="David" w:hAnsi="David" w:hint="cs"/>
          <w:szCs w:val="24"/>
          <w:rtl/>
        </w:rPr>
        <w:t>,</w:t>
      </w:r>
      <w:r w:rsidR="00F1210F">
        <w:rPr>
          <w:rFonts w:ascii="David" w:hAnsi="David" w:hint="cs"/>
          <w:szCs w:val="24"/>
          <w:rtl/>
        </w:rPr>
        <w:t xml:space="preserve"> </w:t>
      </w:r>
      <w:r w:rsidRPr="004A3419">
        <w:rPr>
          <w:rFonts w:ascii="David" w:hAnsi="David"/>
          <w:szCs w:val="24"/>
          <w:rtl/>
        </w:rPr>
        <w:t xml:space="preserve">מחזקים את הצורך באגירה. בעוד שמרבית האגירה </w:t>
      </w:r>
      <w:r w:rsidR="00846228">
        <w:rPr>
          <w:rFonts w:ascii="David" w:hAnsi="David" w:hint="cs"/>
          <w:szCs w:val="24"/>
          <w:rtl/>
        </w:rPr>
        <w:t xml:space="preserve">הקיימת כיום במונחי הספק מותקן הנה </w:t>
      </w:r>
      <w:r w:rsidRPr="004A3419">
        <w:rPr>
          <w:rFonts w:ascii="David" w:hAnsi="David"/>
          <w:szCs w:val="24"/>
          <w:rtl/>
        </w:rPr>
        <w:t>אגירה שאובה, משקלה צפוי לרדת</w:t>
      </w:r>
      <w:r w:rsidR="005F75F0">
        <w:rPr>
          <w:rFonts w:ascii="David" w:hAnsi="David" w:hint="cs"/>
          <w:szCs w:val="24"/>
          <w:rtl/>
        </w:rPr>
        <w:t xml:space="preserve"> בעתיד, לפי תחזיות בינלאומיות</w:t>
      </w:r>
      <w:r w:rsidRPr="004A3419">
        <w:rPr>
          <w:rFonts w:ascii="David" w:hAnsi="David"/>
          <w:szCs w:val="24"/>
          <w:rtl/>
        </w:rPr>
        <w:t>, ו</w:t>
      </w:r>
      <w:r w:rsidR="005F75F0">
        <w:rPr>
          <w:rFonts w:ascii="David" w:hAnsi="David" w:hint="cs"/>
          <w:szCs w:val="24"/>
          <w:rtl/>
        </w:rPr>
        <w:t xml:space="preserve">אילו </w:t>
      </w:r>
      <w:r w:rsidRPr="004A3419">
        <w:rPr>
          <w:rFonts w:ascii="David" w:hAnsi="David"/>
          <w:szCs w:val="24"/>
          <w:rtl/>
        </w:rPr>
        <w:t>אגירה באמצעים אחרים, מודולריים, כמו סוללות</w:t>
      </w:r>
      <w:r w:rsidRPr="004A3419">
        <w:rPr>
          <w:rFonts w:ascii="David" w:hAnsi="David"/>
          <w:szCs w:val="24"/>
        </w:rPr>
        <w:t>,</w:t>
      </w:r>
      <w:r w:rsidRPr="004A3419">
        <w:rPr>
          <w:rFonts w:ascii="David" w:hAnsi="David"/>
          <w:szCs w:val="24"/>
          <w:rtl/>
        </w:rPr>
        <w:t xml:space="preserve"> תלך ותגדל. לאחרונה</w:t>
      </w:r>
      <w:r w:rsidR="00150ABC">
        <w:rPr>
          <w:rFonts w:ascii="David" w:hAnsi="David" w:hint="cs"/>
          <w:szCs w:val="24"/>
          <w:rtl/>
        </w:rPr>
        <w:t>,</w:t>
      </w:r>
      <w:r w:rsidR="00842B21">
        <w:rPr>
          <w:rFonts w:ascii="David" w:hAnsi="David" w:hint="cs"/>
          <w:szCs w:val="24"/>
          <w:rtl/>
        </w:rPr>
        <w:t xml:space="preserve"> נושא האגירה</w:t>
      </w:r>
      <w:r w:rsidRPr="004A3419">
        <w:rPr>
          <w:rFonts w:ascii="David" w:hAnsi="David"/>
          <w:szCs w:val="24"/>
          <w:rtl/>
        </w:rPr>
        <w:t xml:space="preserve"> החל לצבור תאוצה גם בישראל, וכחלק </w:t>
      </w:r>
      <w:r w:rsidR="00150ABC">
        <w:rPr>
          <w:rFonts w:ascii="David" w:hAnsi="David" w:hint="cs"/>
          <w:szCs w:val="24"/>
          <w:rtl/>
        </w:rPr>
        <w:t>מ</w:t>
      </w:r>
      <w:r w:rsidRPr="004A3419">
        <w:rPr>
          <w:rFonts w:ascii="David" w:hAnsi="David"/>
          <w:szCs w:val="24"/>
          <w:rtl/>
        </w:rPr>
        <w:t xml:space="preserve">כך רשות החשמל </w:t>
      </w:r>
      <w:r w:rsidR="00842B21">
        <w:rPr>
          <w:rFonts w:ascii="David" w:hAnsi="David" w:hint="cs"/>
          <w:szCs w:val="24"/>
          <w:rtl/>
        </w:rPr>
        <w:t xml:space="preserve">שבמשרד האנרגיה </w:t>
      </w:r>
      <w:r w:rsidR="007A503C">
        <w:rPr>
          <w:rFonts w:ascii="David" w:hAnsi="David" w:hint="cs"/>
          <w:szCs w:val="24"/>
          <w:rtl/>
        </w:rPr>
        <w:t>יצאה במכרזים תחרותיים</w:t>
      </w:r>
      <w:r w:rsidRPr="004A3419">
        <w:rPr>
          <w:rFonts w:ascii="David" w:hAnsi="David"/>
          <w:szCs w:val="24"/>
          <w:rtl/>
        </w:rPr>
        <w:t xml:space="preserve"> </w:t>
      </w:r>
      <w:r w:rsidR="00842B21">
        <w:rPr>
          <w:rFonts w:ascii="David" w:hAnsi="David" w:hint="cs"/>
          <w:szCs w:val="24"/>
          <w:rtl/>
        </w:rPr>
        <w:t>להקמת</w:t>
      </w:r>
      <w:r w:rsidRPr="004A3419">
        <w:rPr>
          <w:rFonts w:ascii="David" w:hAnsi="David"/>
          <w:szCs w:val="24"/>
          <w:rtl/>
        </w:rPr>
        <w:t xml:space="preserve"> מת</w:t>
      </w:r>
      <w:r w:rsidR="00A27448">
        <w:rPr>
          <w:rFonts w:ascii="David" w:hAnsi="David"/>
          <w:szCs w:val="24"/>
          <w:rtl/>
        </w:rPr>
        <w:t>קני אגירה בשילוב אנרגיה מתחדשת</w:t>
      </w:r>
      <w:r w:rsidR="00A27448">
        <w:rPr>
          <w:rFonts w:ascii="David" w:hAnsi="David" w:hint="cs"/>
          <w:szCs w:val="24"/>
          <w:rtl/>
        </w:rPr>
        <w:t xml:space="preserve">. </w:t>
      </w:r>
      <w:r w:rsidR="00B20024">
        <w:rPr>
          <w:rFonts w:ascii="David" w:hAnsi="David"/>
          <w:szCs w:val="24"/>
          <w:rtl/>
        </w:rPr>
        <w:t>קול קורא</w:t>
      </w:r>
      <w:r w:rsidRPr="004A3419">
        <w:rPr>
          <w:rFonts w:ascii="David" w:hAnsi="David"/>
          <w:szCs w:val="24"/>
          <w:rtl/>
        </w:rPr>
        <w:t xml:space="preserve"> זה </w:t>
      </w:r>
      <w:r w:rsidR="00E838B0" w:rsidRPr="004A3419">
        <w:rPr>
          <w:rFonts w:ascii="David" w:hAnsi="David"/>
          <w:szCs w:val="24"/>
          <w:rtl/>
        </w:rPr>
        <w:t>ב</w:t>
      </w:r>
      <w:r w:rsidR="00E838B0">
        <w:rPr>
          <w:rFonts w:ascii="David" w:hAnsi="David" w:hint="cs"/>
          <w:szCs w:val="24"/>
          <w:rtl/>
        </w:rPr>
        <w:t>א</w:t>
      </w:r>
      <w:r w:rsidR="00E838B0" w:rsidRPr="004A3419">
        <w:rPr>
          <w:rFonts w:ascii="David" w:hAnsi="David"/>
          <w:szCs w:val="24"/>
          <w:rtl/>
        </w:rPr>
        <w:t xml:space="preserve"> </w:t>
      </w:r>
      <w:r w:rsidRPr="004A3419">
        <w:rPr>
          <w:rFonts w:ascii="David" w:hAnsi="David"/>
          <w:szCs w:val="24"/>
          <w:rtl/>
        </w:rPr>
        <w:t xml:space="preserve">לתמוך בפיילוטים שיבחנו שימושים נוספים והכרחיים לפיתוח משק חשמל מודרני ומתקדם. </w:t>
      </w:r>
    </w:p>
    <w:p w14:paraId="09C530DB" w14:textId="01B63A73" w:rsidR="00D5654D" w:rsidRDefault="004A3419" w:rsidP="00A850A7">
      <w:pPr>
        <w:pStyle w:val="af6"/>
        <w:numPr>
          <w:ilvl w:val="1"/>
          <w:numId w:val="9"/>
        </w:numPr>
        <w:spacing w:line="360" w:lineRule="auto"/>
        <w:jc w:val="both"/>
        <w:rPr>
          <w:rFonts w:ascii="David" w:hAnsi="David"/>
          <w:szCs w:val="24"/>
        </w:rPr>
      </w:pPr>
      <w:r w:rsidRPr="004A3419">
        <w:rPr>
          <w:rFonts w:ascii="David" w:hAnsi="David"/>
          <w:szCs w:val="24"/>
          <w:rtl/>
        </w:rPr>
        <w:t>ה</w:t>
      </w:r>
      <w:r w:rsidR="00B20024">
        <w:rPr>
          <w:rFonts w:ascii="David" w:hAnsi="David"/>
          <w:szCs w:val="24"/>
          <w:rtl/>
        </w:rPr>
        <w:t>קול קורא</w:t>
      </w:r>
      <w:r w:rsidRPr="004A3419">
        <w:rPr>
          <w:rFonts w:ascii="David" w:hAnsi="David"/>
          <w:szCs w:val="24"/>
          <w:rtl/>
        </w:rPr>
        <w:t xml:space="preserve"> </w:t>
      </w:r>
      <w:r w:rsidR="00A850A7">
        <w:rPr>
          <w:rFonts w:ascii="David" w:hAnsi="David" w:hint="cs"/>
          <w:szCs w:val="24"/>
          <w:rtl/>
        </w:rPr>
        <w:t>מאפשר</w:t>
      </w:r>
      <w:r w:rsidRPr="004A3419">
        <w:rPr>
          <w:rFonts w:ascii="David" w:hAnsi="David"/>
          <w:szCs w:val="24"/>
          <w:rtl/>
        </w:rPr>
        <w:t xml:space="preserve"> מצד אחד </w:t>
      </w:r>
      <w:r w:rsidR="00A850A7">
        <w:rPr>
          <w:rFonts w:ascii="David" w:hAnsi="David" w:hint="cs"/>
          <w:szCs w:val="24"/>
          <w:rtl/>
        </w:rPr>
        <w:t>לבחון שימוש</w:t>
      </w:r>
      <w:r w:rsidR="00842B21">
        <w:rPr>
          <w:rFonts w:ascii="David" w:hAnsi="David"/>
          <w:szCs w:val="24"/>
          <w:rtl/>
        </w:rPr>
        <w:t xml:space="preserve"> באמצעי אגירה חדשניים, </w:t>
      </w:r>
      <w:r w:rsidR="00842B21">
        <w:rPr>
          <w:rFonts w:ascii="David" w:hAnsi="David" w:hint="cs"/>
          <w:szCs w:val="24"/>
          <w:rtl/>
        </w:rPr>
        <w:t>ב</w:t>
      </w:r>
      <w:r w:rsidRPr="004A3419">
        <w:rPr>
          <w:rFonts w:ascii="David" w:hAnsi="David"/>
          <w:szCs w:val="24"/>
          <w:rtl/>
        </w:rPr>
        <w:t xml:space="preserve">דגש </w:t>
      </w:r>
      <w:r w:rsidR="00A850A7">
        <w:rPr>
          <w:rFonts w:ascii="David" w:hAnsi="David" w:hint="cs"/>
          <w:szCs w:val="24"/>
          <w:rtl/>
        </w:rPr>
        <w:t xml:space="preserve">על </w:t>
      </w:r>
      <w:r w:rsidRPr="004A3419">
        <w:rPr>
          <w:rFonts w:ascii="David" w:hAnsi="David"/>
          <w:szCs w:val="24"/>
          <w:rtl/>
        </w:rPr>
        <w:t>טכנולוגיות עם פוטנציאל להוזלת עלויות ולהגדלת נפח שעות אגירה</w:t>
      </w:r>
      <w:r w:rsidR="00842B21">
        <w:rPr>
          <w:rFonts w:ascii="David" w:hAnsi="David" w:hint="cs"/>
          <w:szCs w:val="24"/>
          <w:rtl/>
        </w:rPr>
        <w:t>,</w:t>
      </w:r>
      <w:r w:rsidRPr="004A3419">
        <w:rPr>
          <w:rFonts w:ascii="David" w:hAnsi="David"/>
          <w:szCs w:val="24"/>
          <w:rtl/>
        </w:rPr>
        <w:t xml:space="preserve"> ומצד שני ביצוע פיילוטים לאמצעי אגירה מסחריים בשירותים שעד כה לא נעשו בהיקף משמעותי </w:t>
      </w:r>
      <w:r w:rsidR="00842B21">
        <w:rPr>
          <w:rFonts w:ascii="David" w:hAnsi="David" w:hint="cs"/>
          <w:szCs w:val="24"/>
          <w:rtl/>
        </w:rPr>
        <w:t>בישראל או לא נעשו בכלל</w:t>
      </w:r>
      <w:r w:rsidRPr="004A3419">
        <w:rPr>
          <w:rFonts w:ascii="David" w:hAnsi="David"/>
          <w:szCs w:val="24"/>
          <w:rtl/>
        </w:rPr>
        <w:t>, כגון</w:t>
      </w:r>
      <w:r w:rsidR="00D5654D">
        <w:rPr>
          <w:rFonts w:ascii="David" w:hAnsi="David" w:hint="cs"/>
          <w:szCs w:val="24"/>
          <w:rtl/>
        </w:rPr>
        <w:t>:</w:t>
      </w:r>
    </w:p>
    <w:p w14:paraId="451E7256" w14:textId="77777777"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מיקרו גריד (ייצור מקומי + אגירה) עם שימושים לחירום ולהסטת אנרגיה;</w:t>
      </w:r>
    </w:p>
    <w:p w14:paraId="3C152881" w14:textId="50A2BABC" w:rsidR="00D5654D" w:rsidRDefault="00A2225E" w:rsidP="00A2225E">
      <w:pPr>
        <w:pStyle w:val="af6"/>
        <w:numPr>
          <w:ilvl w:val="2"/>
          <w:numId w:val="9"/>
        </w:numPr>
        <w:spacing w:line="360" w:lineRule="auto"/>
        <w:ind w:left="1445" w:hanging="630"/>
        <w:jc w:val="both"/>
        <w:rPr>
          <w:rFonts w:ascii="David" w:hAnsi="David"/>
          <w:szCs w:val="24"/>
        </w:rPr>
      </w:pPr>
      <w:r>
        <w:rPr>
          <w:rFonts w:ascii="David" w:hAnsi="David" w:hint="cs"/>
          <w:szCs w:val="24"/>
          <w:rtl/>
        </w:rPr>
        <w:t>הדגמת</w:t>
      </w:r>
      <w:r w:rsidR="00D5654D" w:rsidRPr="00D5654D">
        <w:rPr>
          <w:rFonts w:ascii="David" w:hAnsi="David"/>
          <w:szCs w:val="24"/>
          <w:rtl/>
        </w:rPr>
        <w:t xml:space="preserve"> מעגל מימן שלם </w:t>
      </w:r>
      <w:r>
        <w:rPr>
          <w:rFonts w:ascii="David" w:hAnsi="David" w:hint="cs"/>
          <w:szCs w:val="24"/>
          <w:rtl/>
        </w:rPr>
        <w:t>ל</w:t>
      </w:r>
      <w:r w:rsidR="00D5654D" w:rsidRPr="00D5654D">
        <w:rPr>
          <w:rFonts w:ascii="David" w:hAnsi="David"/>
          <w:szCs w:val="24"/>
          <w:rtl/>
        </w:rPr>
        <w:t>ייצור חשמל – ייצור מימן מקומי, אחסנה וייצור חשמל באמצעות תא דלק;</w:t>
      </w:r>
    </w:p>
    <w:p w14:paraId="3472B09D" w14:textId="77777777"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שימוש בסוללות רכבים חשמליים לטובת הרשת;</w:t>
      </w:r>
    </w:p>
    <w:p w14:paraId="2EEE3D52" w14:textId="17D1F17C" w:rsidR="00D5654D" w:rsidRPr="00D5654D" w:rsidRDefault="00877E85" w:rsidP="00877E85">
      <w:pPr>
        <w:pStyle w:val="af6"/>
        <w:numPr>
          <w:ilvl w:val="2"/>
          <w:numId w:val="9"/>
        </w:numPr>
        <w:spacing w:line="360" w:lineRule="auto"/>
        <w:ind w:left="1445" w:hanging="630"/>
        <w:jc w:val="both"/>
        <w:rPr>
          <w:rFonts w:ascii="David" w:hAnsi="David"/>
          <w:szCs w:val="24"/>
          <w:rtl/>
        </w:rPr>
      </w:pPr>
      <w:r>
        <w:rPr>
          <w:rFonts w:ascii="David" w:hAnsi="David"/>
          <w:szCs w:val="24"/>
          <w:rtl/>
        </w:rPr>
        <w:t>אגירה בשילוב עמד</w:t>
      </w:r>
      <w:r>
        <w:rPr>
          <w:rFonts w:ascii="David" w:hAnsi="David" w:hint="cs"/>
          <w:szCs w:val="24"/>
          <w:rtl/>
        </w:rPr>
        <w:t xml:space="preserve">ות טעינה מהירות </w:t>
      </w:r>
      <w:r w:rsidR="00D5654D" w:rsidRPr="00D5654D">
        <w:rPr>
          <w:rFonts w:ascii="David" w:hAnsi="David"/>
          <w:szCs w:val="24"/>
          <w:rtl/>
        </w:rPr>
        <w:t>לטעינת רכבים חשמליים;</w:t>
      </w:r>
    </w:p>
    <w:p w14:paraId="04B334CE" w14:textId="71ACAB08" w:rsidR="00D5654D" w:rsidRPr="00D5654D" w:rsidRDefault="00D5654D" w:rsidP="00635FA6">
      <w:pPr>
        <w:pStyle w:val="af6"/>
        <w:numPr>
          <w:ilvl w:val="2"/>
          <w:numId w:val="9"/>
        </w:numPr>
        <w:spacing w:line="360" w:lineRule="auto"/>
        <w:ind w:left="1445" w:hanging="630"/>
        <w:jc w:val="both"/>
        <w:rPr>
          <w:rFonts w:ascii="David" w:hAnsi="David"/>
          <w:szCs w:val="24"/>
          <w:rtl/>
        </w:rPr>
      </w:pPr>
      <w:r>
        <w:rPr>
          <w:rFonts w:ascii="David" w:hAnsi="David" w:hint="cs"/>
          <w:szCs w:val="24"/>
          <w:rtl/>
        </w:rPr>
        <w:t xml:space="preserve">אגירה לצורך </w:t>
      </w:r>
      <w:r w:rsidRPr="00D5654D">
        <w:rPr>
          <w:rFonts w:ascii="David" w:hAnsi="David"/>
          <w:szCs w:val="24"/>
          <w:rtl/>
        </w:rPr>
        <w:t>הנעת קטר רכבת חשמלי כתחליף לחשמול קווי הרכבת;</w:t>
      </w:r>
    </w:p>
    <w:p w14:paraId="79B63F75" w14:textId="3BEF0D79" w:rsidR="00D5654D" w:rsidRPr="00D5654D" w:rsidRDefault="00D5654D" w:rsidP="00635FA6">
      <w:pPr>
        <w:pStyle w:val="af6"/>
        <w:numPr>
          <w:ilvl w:val="2"/>
          <w:numId w:val="9"/>
        </w:numPr>
        <w:spacing w:line="360" w:lineRule="auto"/>
        <w:ind w:left="1445" w:hanging="630"/>
        <w:jc w:val="both"/>
        <w:rPr>
          <w:rFonts w:ascii="David" w:hAnsi="David"/>
          <w:szCs w:val="24"/>
          <w:rtl/>
        </w:rPr>
      </w:pPr>
      <w:r w:rsidRPr="00D5654D">
        <w:rPr>
          <w:rFonts w:ascii="David" w:hAnsi="David"/>
          <w:szCs w:val="24"/>
          <w:rtl/>
        </w:rPr>
        <w:t xml:space="preserve">אגירה לשימושים אחרים </w:t>
      </w:r>
      <w:r w:rsidR="006C4DB9">
        <w:rPr>
          <w:rFonts w:ascii="David" w:hAnsi="David" w:hint="cs"/>
          <w:szCs w:val="24"/>
          <w:rtl/>
        </w:rPr>
        <w:t xml:space="preserve">חדשניים </w:t>
      </w:r>
      <w:r w:rsidRPr="00D5654D">
        <w:rPr>
          <w:rFonts w:ascii="David" w:hAnsi="David"/>
          <w:szCs w:val="24"/>
          <w:rtl/>
        </w:rPr>
        <w:t>שאינם מופיעים בסעיפים הקודמים.</w:t>
      </w:r>
    </w:p>
    <w:p w14:paraId="50E0B664" w14:textId="09462B47" w:rsidR="006243FF" w:rsidRPr="00347075" w:rsidRDefault="006243FF" w:rsidP="001A6E4C">
      <w:pPr>
        <w:pStyle w:val="af6"/>
        <w:numPr>
          <w:ilvl w:val="1"/>
          <w:numId w:val="9"/>
        </w:numPr>
        <w:spacing w:line="360" w:lineRule="auto"/>
        <w:jc w:val="both"/>
        <w:rPr>
          <w:rFonts w:ascii="David" w:hAnsi="David"/>
          <w:szCs w:val="24"/>
          <w:rtl/>
        </w:rPr>
      </w:pPr>
      <w:r w:rsidRPr="00347075">
        <w:rPr>
          <w:rFonts w:ascii="David" w:hAnsi="David"/>
          <w:szCs w:val="24"/>
          <w:rtl/>
        </w:rPr>
        <w:t>גובה התקציב המוקצה ל</w:t>
      </w:r>
      <w:r w:rsidR="00B20024">
        <w:rPr>
          <w:rFonts w:ascii="David" w:hAnsi="David"/>
          <w:szCs w:val="24"/>
          <w:rtl/>
        </w:rPr>
        <w:t>קול קורא</w:t>
      </w:r>
      <w:r w:rsidRPr="00347075">
        <w:rPr>
          <w:rFonts w:ascii="David" w:hAnsi="David"/>
          <w:szCs w:val="24"/>
          <w:rtl/>
        </w:rPr>
        <w:t xml:space="preserve"> עומד על סך של </w:t>
      </w:r>
      <w:r w:rsidR="001A6E4C">
        <w:rPr>
          <w:rFonts w:ascii="David" w:hAnsi="David" w:hint="cs"/>
          <w:szCs w:val="24"/>
          <w:rtl/>
        </w:rPr>
        <w:t>20</w:t>
      </w:r>
      <w:r w:rsidR="003A3859">
        <w:rPr>
          <w:rFonts w:ascii="David" w:hAnsi="David" w:hint="cs"/>
          <w:szCs w:val="24"/>
          <w:rtl/>
        </w:rPr>
        <w:t xml:space="preserve">,000,000 ₪ </w:t>
      </w:r>
      <w:r w:rsidR="00761A8A">
        <w:rPr>
          <w:rFonts w:ascii="David" w:hAnsi="David" w:hint="cs"/>
          <w:szCs w:val="24"/>
          <w:rtl/>
        </w:rPr>
        <w:t>.</w:t>
      </w:r>
    </w:p>
    <w:p w14:paraId="0FCC4C4D" w14:textId="31AE37AF" w:rsidR="00616375" w:rsidRDefault="006243FF" w:rsidP="006C4DB9">
      <w:pPr>
        <w:pStyle w:val="af6"/>
        <w:numPr>
          <w:ilvl w:val="1"/>
          <w:numId w:val="9"/>
        </w:numPr>
        <w:spacing w:line="360" w:lineRule="auto"/>
        <w:jc w:val="both"/>
        <w:rPr>
          <w:rFonts w:ascii="David" w:hAnsi="David"/>
          <w:szCs w:val="24"/>
        </w:rPr>
      </w:pPr>
      <w:r w:rsidRPr="00347075">
        <w:rPr>
          <w:rFonts w:ascii="David" w:hAnsi="David"/>
          <w:szCs w:val="24"/>
          <w:rtl/>
        </w:rPr>
        <w:t xml:space="preserve">סכום הסיוע שיינתן לביצוע בדיקת ההיתכנות במסגרת </w:t>
      </w:r>
      <w:r w:rsidR="00B20024">
        <w:rPr>
          <w:rFonts w:ascii="David" w:hAnsi="David"/>
          <w:szCs w:val="24"/>
          <w:rtl/>
        </w:rPr>
        <w:t>קול קורא</w:t>
      </w:r>
      <w:r w:rsidRPr="00347075">
        <w:rPr>
          <w:rFonts w:ascii="David" w:hAnsi="David"/>
          <w:szCs w:val="24"/>
          <w:rtl/>
        </w:rPr>
        <w:t xml:space="preserve"> זה יהיה עד 5,000,000 ₪, </w:t>
      </w:r>
      <w:r w:rsidR="003A3859">
        <w:rPr>
          <w:rFonts w:ascii="David" w:hAnsi="David" w:hint="cs"/>
          <w:szCs w:val="24"/>
          <w:rtl/>
        </w:rPr>
        <w:t>אך</w:t>
      </w:r>
      <w:r w:rsidR="003A3859" w:rsidRPr="00347075">
        <w:rPr>
          <w:rFonts w:ascii="David" w:hAnsi="David"/>
          <w:szCs w:val="24"/>
          <w:rtl/>
        </w:rPr>
        <w:t xml:space="preserve"> </w:t>
      </w:r>
      <w:r w:rsidR="00A44D11">
        <w:rPr>
          <w:rFonts w:ascii="David" w:hAnsi="David" w:hint="cs"/>
          <w:szCs w:val="24"/>
          <w:rtl/>
        </w:rPr>
        <w:t xml:space="preserve">לא </w:t>
      </w:r>
      <w:r w:rsidRPr="00347075">
        <w:rPr>
          <w:rFonts w:ascii="David" w:hAnsi="David"/>
          <w:szCs w:val="24"/>
          <w:rtl/>
        </w:rPr>
        <w:t>יותר מ-50% מעלות הקמת המתקן.</w:t>
      </w:r>
      <w:r w:rsidR="00635FA6">
        <w:rPr>
          <w:rFonts w:ascii="David" w:hAnsi="David" w:hint="cs"/>
          <w:szCs w:val="24"/>
          <w:rtl/>
        </w:rPr>
        <w:t xml:space="preserve"> </w:t>
      </w:r>
    </w:p>
    <w:p w14:paraId="542BAEEA" w14:textId="58148AFA" w:rsidR="009B58B4" w:rsidRPr="009B58B4" w:rsidRDefault="009B58B4" w:rsidP="009B58B4">
      <w:pPr>
        <w:pStyle w:val="af6"/>
        <w:numPr>
          <w:ilvl w:val="1"/>
          <w:numId w:val="9"/>
        </w:numPr>
        <w:spacing w:line="360" w:lineRule="auto"/>
        <w:jc w:val="both"/>
        <w:rPr>
          <w:rFonts w:ascii="David" w:hAnsi="David"/>
          <w:b/>
          <w:bCs/>
          <w:szCs w:val="24"/>
        </w:rPr>
      </w:pPr>
      <w:bookmarkStart w:id="3"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r>
        <w:rPr>
          <w:rFonts w:ascii="David" w:hAnsi="David" w:hint="cs"/>
          <w:b/>
          <w:bCs/>
          <w:szCs w:val="24"/>
          <w:rtl/>
        </w:rPr>
        <w:t>, לרבות אישור ועדת חריגים במשרד האוצר</w:t>
      </w:r>
      <w:r w:rsidRPr="00041C6B">
        <w:rPr>
          <w:rFonts w:ascii="David" w:hAnsi="David"/>
          <w:b/>
          <w:bCs/>
          <w:szCs w:val="24"/>
          <w:rtl/>
        </w:rPr>
        <w:t>.</w:t>
      </w:r>
      <w:bookmarkEnd w:id="3"/>
      <w:r w:rsidRPr="00041C6B">
        <w:rPr>
          <w:rFonts w:ascii="David" w:hAnsi="David" w:hint="cs"/>
          <w:b/>
          <w:bCs/>
          <w:szCs w:val="24"/>
          <w:rtl/>
        </w:rPr>
        <w:t xml:space="preserve"> </w:t>
      </w:r>
    </w:p>
    <w:p w14:paraId="2A9E610F" w14:textId="11382389" w:rsidR="00BB39EA" w:rsidRPr="00BB39EA" w:rsidRDefault="00BB39EA" w:rsidP="00BB39EA">
      <w:pPr>
        <w:pStyle w:val="af6"/>
        <w:numPr>
          <w:ilvl w:val="1"/>
          <w:numId w:val="9"/>
        </w:numPr>
        <w:spacing w:line="360" w:lineRule="auto"/>
        <w:jc w:val="both"/>
        <w:rPr>
          <w:rFonts w:ascii="David" w:hAnsi="David"/>
          <w:szCs w:val="24"/>
        </w:rPr>
      </w:pPr>
      <w:r w:rsidRPr="004A3419">
        <w:rPr>
          <w:rFonts w:ascii="David" w:hAnsi="David"/>
          <w:szCs w:val="24"/>
          <w:rtl/>
        </w:rPr>
        <w:t>הסיוע שיינתן במסגרת ה</w:t>
      </w:r>
      <w:r>
        <w:rPr>
          <w:rFonts w:ascii="David" w:hAnsi="David"/>
          <w:szCs w:val="24"/>
          <w:rtl/>
        </w:rPr>
        <w:t>קול קורא</w:t>
      </w:r>
      <w:r w:rsidRPr="004A3419">
        <w:rPr>
          <w:rFonts w:ascii="David" w:hAnsi="David"/>
          <w:szCs w:val="24"/>
          <w:rtl/>
        </w:rPr>
        <w:t xml:space="preserve"> מותנה בהפעלה מוצלחת של המתקן</w:t>
      </w:r>
      <w:r>
        <w:rPr>
          <w:rFonts w:ascii="David" w:hAnsi="David" w:hint="cs"/>
          <w:szCs w:val="24"/>
          <w:rtl/>
        </w:rPr>
        <w:t xml:space="preserve"> בהתאם להוראות קול קורא זה</w:t>
      </w:r>
      <w:r w:rsidRPr="004A3419">
        <w:rPr>
          <w:rFonts w:ascii="David" w:hAnsi="David"/>
          <w:szCs w:val="24"/>
          <w:rtl/>
        </w:rPr>
        <w:t>, תוך שיתוף פעולה</w:t>
      </w:r>
      <w:r>
        <w:rPr>
          <w:rFonts w:ascii="David" w:hAnsi="David" w:hint="cs"/>
          <w:szCs w:val="24"/>
          <w:rtl/>
        </w:rPr>
        <w:t xml:space="preserve"> מלא</w:t>
      </w:r>
      <w:r w:rsidRPr="004A3419">
        <w:rPr>
          <w:rFonts w:ascii="David" w:hAnsi="David"/>
          <w:szCs w:val="24"/>
          <w:rtl/>
        </w:rPr>
        <w:t xml:space="preserve"> עם משרד האנרגיה. היזם </w:t>
      </w:r>
      <w:r>
        <w:rPr>
          <w:rFonts w:ascii="David" w:hAnsi="David" w:hint="cs"/>
          <w:szCs w:val="24"/>
          <w:rtl/>
        </w:rPr>
        <w:t xml:space="preserve">יגיש דיווחים </w:t>
      </w:r>
      <w:r w:rsidRPr="004A3419">
        <w:rPr>
          <w:rFonts w:ascii="David" w:hAnsi="David"/>
          <w:szCs w:val="24"/>
          <w:rtl/>
        </w:rPr>
        <w:t>לפי תנאי ה</w:t>
      </w:r>
      <w:r>
        <w:rPr>
          <w:rFonts w:ascii="David" w:hAnsi="David"/>
          <w:szCs w:val="24"/>
          <w:rtl/>
        </w:rPr>
        <w:t>קול קורא</w:t>
      </w:r>
      <w:r w:rsidRPr="004A3419">
        <w:rPr>
          <w:rFonts w:ascii="David" w:hAnsi="David"/>
          <w:szCs w:val="24"/>
          <w:rtl/>
        </w:rPr>
        <w:t>, ויפעל על בסיס תכנית העבודה שתאושר על ידי המשרד.</w:t>
      </w:r>
      <w:r>
        <w:rPr>
          <w:rFonts w:ascii="David" w:hAnsi="David" w:hint="cs"/>
          <w:szCs w:val="24"/>
          <w:rtl/>
        </w:rPr>
        <w:t xml:space="preserve"> יובהר כ המתקן והטכנולוגיה יהיו בבעלות היזם.</w:t>
      </w:r>
    </w:p>
    <w:p w14:paraId="57C1FAC2" w14:textId="076B4EB7" w:rsidR="006243FF" w:rsidRPr="00347075" w:rsidRDefault="003A3859" w:rsidP="00FD73B6">
      <w:pPr>
        <w:pStyle w:val="af6"/>
        <w:numPr>
          <w:ilvl w:val="1"/>
          <w:numId w:val="9"/>
        </w:numPr>
        <w:spacing w:line="360" w:lineRule="auto"/>
        <w:jc w:val="both"/>
        <w:rPr>
          <w:rFonts w:ascii="David" w:hAnsi="David"/>
          <w:szCs w:val="24"/>
          <w:rtl/>
        </w:rPr>
      </w:pPr>
      <w:r>
        <w:rPr>
          <w:rFonts w:ascii="David" w:hAnsi="David" w:hint="cs"/>
          <w:szCs w:val="24"/>
          <w:rtl/>
        </w:rPr>
        <w:t xml:space="preserve">למשרד שמורה הזכות להחליט </w:t>
      </w:r>
      <w:r w:rsidR="00D33C92">
        <w:rPr>
          <w:rFonts w:ascii="David" w:hAnsi="David" w:hint="cs"/>
          <w:szCs w:val="24"/>
          <w:rtl/>
        </w:rPr>
        <w:t xml:space="preserve">בהתאם לשיקול דעתו הבלעדי </w:t>
      </w:r>
      <w:r>
        <w:rPr>
          <w:rFonts w:ascii="David" w:hAnsi="David" w:hint="cs"/>
          <w:szCs w:val="24"/>
          <w:rtl/>
        </w:rPr>
        <w:t xml:space="preserve">בדבר מתן </w:t>
      </w:r>
      <w:r w:rsidR="00D33C92">
        <w:rPr>
          <w:rFonts w:ascii="David" w:hAnsi="David" w:hint="cs"/>
          <w:szCs w:val="24"/>
          <w:rtl/>
        </w:rPr>
        <w:t xml:space="preserve">או אי מתן </w:t>
      </w:r>
      <w:r>
        <w:rPr>
          <w:rFonts w:ascii="David" w:hAnsi="David" w:hint="cs"/>
          <w:szCs w:val="24"/>
          <w:rtl/>
        </w:rPr>
        <w:t>מענק</w:t>
      </w:r>
      <w:r w:rsidR="009B58B4">
        <w:rPr>
          <w:rFonts w:ascii="David" w:hAnsi="David" w:hint="cs"/>
          <w:szCs w:val="24"/>
          <w:rtl/>
        </w:rPr>
        <w:t>. שיקול הדעת כאמור</w:t>
      </w:r>
      <w:r w:rsidR="00D33C92">
        <w:rPr>
          <w:rFonts w:ascii="David" w:hAnsi="David" w:hint="cs"/>
          <w:szCs w:val="24"/>
          <w:rtl/>
        </w:rPr>
        <w:t xml:space="preserve"> יכול אף על גובה המענק ככל ויינתן.</w:t>
      </w:r>
      <w:r>
        <w:rPr>
          <w:rFonts w:ascii="David" w:hAnsi="David" w:hint="cs"/>
          <w:szCs w:val="24"/>
          <w:rtl/>
        </w:rPr>
        <w:t xml:space="preserve"> </w:t>
      </w:r>
    </w:p>
    <w:p w14:paraId="47BDDBEA" w14:textId="753B1CF7" w:rsidR="006243FF" w:rsidRPr="00347075" w:rsidRDefault="006243FF" w:rsidP="00866D24">
      <w:pPr>
        <w:pStyle w:val="af6"/>
        <w:numPr>
          <w:ilvl w:val="1"/>
          <w:numId w:val="9"/>
        </w:numPr>
        <w:spacing w:line="360" w:lineRule="auto"/>
        <w:jc w:val="both"/>
        <w:rPr>
          <w:rFonts w:ascii="David" w:hAnsi="David"/>
          <w:szCs w:val="24"/>
          <w:rtl/>
        </w:rPr>
      </w:pPr>
      <w:r w:rsidRPr="00347075">
        <w:rPr>
          <w:rFonts w:ascii="David" w:hAnsi="David"/>
          <w:szCs w:val="24"/>
          <w:rtl/>
        </w:rPr>
        <w:t>מציע יהיה זכאי להגיש כמה הצעות אך לא יוכל לזכות ב</w:t>
      </w:r>
      <w:r w:rsidR="00B20024">
        <w:rPr>
          <w:rFonts w:ascii="David" w:hAnsi="David"/>
          <w:szCs w:val="24"/>
          <w:rtl/>
        </w:rPr>
        <w:t>קול קורא</w:t>
      </w:r>
      <w:r w:rsidRPr="00347075">
        <w:rPr>
          <w:rFonts w:ascii="David" w:hAnsi="David"/>
          <w:szCs w:val="24"/>
          <w:rtl/>
        </w:rPr>
        <w:t xml:space="preserve"> זה ביותר מהצעה אחת</w:t>
      </w:r>
      <w:r w:rsidR="00FD6034">
        <w:rPr>
          <w:rFonts w:ascii="David" w:hAnsi="David" w:hint="cs"/>
          <w:szCs w:val="24"/>
          <w:rtl/>
        </w:rPr>
        <w:t xml:space="preserve">, גם </w:t>
      </w:r>
      <w:r w:rsidR="00866D24">
        <w:rPr>
          <w:rFonts w:ascii="David" w:hAnsi="David" w:hint="cs"/>
          <w:szCs w:val="24"/>
          <w:rtl/>
        </w:rPr>
        <w:t xml:space="preserve">בהגשת הצעה </w:t>
      </w:r>
      <w:r w:rsidR="000E4806">
        <w:rPr>
          <w:rFonts w:ascii="David" w:hAnsi="David" w:hint="cs"/>
          <w:szCs w:val="24"/>
          <w:rtl/>
        </w:rPr>
        <w:t xml:space="preserve">באופן עקיף באמצעות הצעות אחרות. </w:t>
      </w:r>
    </w:p>
    <w:p w14:paraId="79652A48" w14:textId="3D3B4476" w:rsidR="006243FF" w:rsidRPr="0040219F" w:rsidRDefault="006243FF" w:rsidP="009B58B4">
      <w:pPr>
        <w:pStyle w:val="af6"/>
        <w:numPr>
          <w:ilvl w:val="1"/>
          <w:numId w:val="9"/>
        </w:numPr>
        <w:spacing w:line="360" w:lineRule="auto"/>
        <w:jc w:val="both"/>
        <w:rPr>
          <w:rFonts w:ascii="David" w:hAnsi="David"/>
          <w:b/>
          <w:bCs/>
          <w:szCs w:val="24"/>
          <w:rtl/>
        </w:rPr>
      </w:pPr>
      <w:r w:rsidRPr="00A90E4A">
        <w:rPr>
          <w:rFonts w:ascii="David" w:hAnsi="David"/>
          <w:szCs w:val="24"/>
          <w:rtl/>
        </w:rPr>
        <w:t>קול קורא זה מתחלק ל-</w:t>
      </w:r>
      <w:r w:rsidR="00772FAA">
        <w:rPr>
          <w:rFonts w:ascii="David" w:hAnsi="David" w:hint="cs"/>
          <w:szCs w:val="24"/>
          <w:rtl/>
        </w:rPr>
        <w:t>3</w:t>
      </w:r>
      <w:r w:rsidRPr="00A90E4A">
        <w:rPr>
          <w:rFonts w:ascii="David" w:hAnsi="David"/>
          <w:szCs w:val="24"/>
          <w:rtl/>
        </w:rPr>
        <w:t xml:space="preserve"> סלים</w:t>
      </w:r>
      <w:r w:rsidR="00D5654D">
        <w:rPr>
          <w:rFonts w:ascii="David" w:hAnsi="David" w:hint="cs"/>
          <w:szCs w:val="24"/>
          <w:rtl/>
        </w:rPr>
        <w:t>, על בסיס סוגי טכנולוגיות</w:t>
      </w:r>
      <w:r w:rsidRPr="00A90E4A">
        <w:rPr>
          <w:rFonts w:ascii="David" w:hAnsi="David"/>
          <w:szCs w:val="24"/>
          <w:rtl/>
        </w:rPr>
        <w:t xml:space="preserve">, כמפורט להלן. המציע </w:t>
      </w:r>
      <w:r>
        <w:rPr>
          <w:rFonts w:ascii="David" w:hAnsi="David"/>
          <w:szCs w:val="24"/>
          <w:rtl/>
        </w:rPr>
        <w:t>יבחר לאיזה סל ברצונו להגיש הצעה</w:t>
      </w:r>
      <w:r>
        <w:rPr>
          <w:rFonts w:ascii="David" w:hAnsi="David" w:hint="cs"/>
          <w:szCs w:val="24"/>
          <w:rtl/>
        </w:rPr>
        <w:t>. יובהר כי</w:t>
      </w:r>
      <w:r w:rsidRPr="00A90E4A">
        <w:rPr>
          <w:rFonts w:ascii="David" w:hAnsi="David"/>
          <w:szCs w:val="24"/>
          <w:rtl/>
        </w:rPr>
        <w:t xml:space="preserve"> המציע רשאי להגיש יותר מהצעה אחת וליותר מסל אחד</w:t>
      </w:r>
      <w:r w:rsidR="00AA55DF">
        <w:rPr>
          <w:rFonts w:ascii="David" w:hAnsi="David" w:hint="cs"/>
          <w:szCs w:val="24"/>
          <w:rtl/>
        </w:rPr>
        <w:t>.</w:t>
      </w:r>
      <w:r w:rsidRPr="00A90E4A">
        <w:rPr>
          <w:rFonts w:ascii="David" w:hAnsi="David"/>
          <w:szCs w:val="24"/>
          <w:rtl/>
        </w:rPr>
        <w:t xml:space="preserve"> </w:t>
      </w:r>
      <w:r w:rsidR="00AA55DF" w:rsidRPr="006F73F0">
        <w:rPr>
          <w:rFonts w:ascii="David" w:hAnsi="David" w:hint="eastAsia"/>
          <w:szCs w:val="24"/>
          <w:rtl/>
        </w:rPr>
        <w:t>יובהר</w:t>
      </w:r>
      <w:r w:rsidRPr="00CD65BC">
        <w:rPr>
          <w:rFonts w:ascii="David" w:hAnsi="David"/>
          <w:szCs w:val="24"/>
          <w:rtl/>
        </w:rPr>
        <w:t xml:space="preserve"> כי המציע לא יזכה ביותר מהצעה אחת</w:t>
      </w:r>
      <w:r w:rsidR="00401E23" w:rsidRPr="00CD65BC">
        <w:rPr>
          <w:rFonts w:ascii="David" w:hAnsi="David"/>
          <w:szCs w:val="24"/>
          <w:rtl/>
        </w:rPr>
        <w:t xml:space="preserve"> ככתוב בסעיף 1.</w:t>
      </w:r>
      <w:r w:rsidR="009B58B4">
        <w:rPr>
          <w:rFonts w:ascii="David" w:hAnsi="David" w:hint="cs"/>
          <w:szCs w:val="24"/>
          <w:rtl/>
        </w:rPr>
        <w:t>8</w:t>
      </w:r>
      <w:r w:rsidRPr="00CD65BC">
        <w:rPr>
          <w:rFonts w:ascii="David" w:hAnsi="David"/>
          <w:szCs w:val="24"/>
          <w:rtl/>
        </w:rPr>
        <w:t xml:space="preserve">. </w:t>
      </w:r>
    </w:p>
    <w:p w14:paraId="4830AD96" w14:textId="46ED3D55" w:rsidR="00772FAA" w:rsidRDefault="00772FAA" w:rsidP="006243FF">
      <w:pPr>
        <w:pStyle w:val="af6"/>
        <w:numPr>
          <w:ilvl w:val="2"/>
          <w:numId w:val="9"/>
        </w:numPr>
        <w:spacing w:line="360" w:lineRule="auto"/>
        <w:jc w:val="both"/>
        <w:rPr>
          <w:rFonts w:ascii="David" w:hAnsi="David"/>
          <w:szCs w:val="24"/>
        </w:rPr>
      </w:pPr>
      <w:r>
        <w:rPr>
          <w:rFonts w:ascii="David" w:hAnsi="David" w:hint="cs"/>
          <w:szCs w:val="24"/>
          <w:rtl/>
        </w:rPr>
        <w:t xml:space="preserve">אגירה באמצעות סוללות </w:t>
      </w:r>
      <w:r w:rsidR="008710B6">
        <w:rPr>
          <w:rFonts w:ascii="David" w:hAnsi="David" w:hint="cs"/>
          <w:szCs w:val="24"/>
          <w:rtl/>
        </w:rPr>
        <w:t xml:space="preserve">מסוג </w:t>
      </w:r>
      <w:r>
        <w:rPr>
          <w:rFonts w:ascii="David" w:hAnsi="David" w:hint="cs"/>
          <w:szCs w:val="24"/>
          <w:rtl/>
        </w:rPr>
        <w:t>ליתיום-יון</w:t>
      </w:r>
      <w:r w:rsidR="009A4A0C">
        <w:rPr>
          <w:rFonts w:ascii="David" w:hAnsi="David" w:hint="cs"/>
          <w:szCs w:val="24"/>
          <w:rtl/>
        </w:rPr>
        <w:t xml:space="preserve"> במשק החשמל</w:t>
      </w:r>
      <w:r>
        <w:rPr>
          <w:rFonts w:ascii="David" w:hAnsi="David" w:hint="cs"/>
          <w:szCs w:val="24"/>
          <w:rtl/>
        </w:rPr>
        <w:t>;</w:t>
      </w:r>
    </w:p>
    <w:p w14:paraId="5A786165" w14:textId="1D4738E2" w:rsidR="009A4A0C" w:rsidRDefault="009A4A0C" w:rsidP="009A4A0C">
      <w:pPr>
        <w:pStyle w:val="af6"/>
        <w:numPr>
          <w:ilvl w:val="2"/>
          <w:numId w:val="9"/>
        </w:numPr>
        <w:spacing w:line="360" w:lineRule="auto"/>
        <w:jc w:val="both"/>
        <w:rPr>
          <w:rFonts w:ascii="David" w:hAnsi="David"/>
          <w:szCs w:val="24"/>
        </w:rPr>
      </w:pPr>
      <w:r>
        <w:rPr>
          <w:rFonts w:ascii="David" w:hAnsi="David" w:hint="cs"/>
          <w:szCs w:val="24"/>
          <w:rtl/>
        </w:rPr>
        <w:lastRenderedPageBreak/>
        <w:t>אגירה באמצעות מימן;</w:t>
      </w:r>
    </w:p>
    <w:p w14:paraId="1A81D621" w14:textId="5842FF41" w:rsidR="00772FAA" w:rsidRDefault="009A4A0C" w:rsidP="009A4A0C">
      <w:pPr>
        <w:pStyle w:val="af6"/>
        <w:numPr>
          <w:ilvl w:val="2"/>
          <w:numId w:val="9"/>
        </w:numPr>
        <w:spacing w:line="360" w:lineRule="auto"/>
        <w:jc w:val="both"/>
        <w:rPr>
          <w:rFonts w:ascii="David" w:hAnsi="David"/>
          <w:szCs w:val="24"/>
        </w:rPr>
      </w:pPr>
      <w:r>
        <w:rPr>
          <w:rFonts w:ascii="David" w:hAnsi="David" w:hint="cs"/>
          <w:szCs w:val="24"/>
          <w:rtl/>
        </w:rPr>
        <w:t>אגירה באמצעות טכנולוגיות</w:t>
      </w:r>
      <w:r w:rsidR="004A3AF5">
        <w:rPr>
          <w:rFonts w:ascii="David" w:hAnsi="David" w:hint="cs"/>
          <w:szCs w:val="24"/>
          <w:rtl/>
        </w:rPr>
        <w:t xml:space="preserve"> </w:t>
      </w:r>
      <w:r>
        <w:rPr>
          <w:rFonts w:ascii="David" w:hAnsi="David" w:hint="cs"/>
          <w:szCs w:val="24"/>
          <w:rtl/>
        </w:rPr>
        <w:t>אחרות שאינן סוללות ליתיום-יון.</w:t>
      </w:r>
    </w:p>
    <w:p w14:paraId="2A7FF634" w14:textId="5E8A65FB" w:rsidR="005F6937" w:rsidRPr="005F6937" w:rsidRDefault="006243FF" w:rsidP="005F6937">
      <w:pPr>
        <w:pStyle w:val="af6"/>
        <w:numPr>
          <w:ilvl w:val="1"/>
          <w:numId w:val="9"/>
        </w:numPr>
        <w:spacing w:line="360" w:lineRule="auto"/>
        <w:ind w:left="858" w:hanging="498"/>
        <w:jc w:val="both"/>
        <w:rPr>
          <w:rFonts w:ascii="David" w:hAnsi="David"/>
          <w:szCs w:val="24"/>
        </w:rPr>
      </w:pPr>
      <w:r w:rsidRPr="00545983">
        <w:rPr>
          <w:rFonts w:ascii="David" w:hAnsi="David" w:hint="cs"/>
          <w:b/>
          <w:szCs w:val="24"/>
          <w:rtl/>
        </w:rPr>
        <w:t>דירוג ההצעות יהיה בנפרד לכל אחד מהסלים, בהתאם לקריטריונים בטבלה 2 בסעיף 4 להלן</w:t>
      </w:r>
      <w:r w:rsidR="005F6937">
        <w:rPr>
          <w:rFonts w:ascii="David" w:hAnsi="David" w:hint="cs"/>
          <w:b/>
          <w:szCs w:val="24"/>
          <w:rtl/>
        </w:rPr>
        <w:t>.</w:t>
      </w:r>
    </w:p>
    <w:p w14:paraId="1FFB4FF9" w14:textId="057D455F" w:rsidR="005F6937" w:rsidRDefault="00034E11" w:rsidP="00034E11">
      <w:pPr>
        <w:pStyle w:val="af6"/>
        <w:numPr>
          <w:ilvl w:val="1"/>
          <w:numId w:val="9"/>
        </w:numPr>
        <w:spacing w:line="360" w:lineRule="auto"/>
        <w:ind w:left="858" w:hanging="498"/>
        <w:jc w:val="both"/>
        <w:rPr>
          <w:rFonts w:ascii="David" w:hAnsi="David"/>
          <w:szCs w:val="24"/>
        </w:rPr>
      </w:pPr>
      <w:r>
        <w:rPr>
          <w:rFonts w:ascii="David" w:hAnsi="David" w:hint="cs"/>
          <w:szCs w:val="24"/>
          <w:rtl/>
        </w:rPr>
        <w:t xml:space="preserve"> מספר הזוכים והקצאת התקציב </w:t>
      </w:r>
      <w:r w:rsidR="00545983" w:rsidRPr="005F6937">
        <w:rPr>
          <w:rFonts w:ascii="David" w:hAnsi="David" w:hint="cs"/>
          <w:szCs w:val="24"/>
          <w:rtl/>
        </w:rPr>
        <w:t>בין הסלים נתונה לשיקול דעתו הבלעדי של המשרד.</w:t>
      </w:r>
    </w:p>
    <w:p w14:paraId="568A1255" w14:textId="24E20808" w:rsidR="00CA006B" w:rsidRDefault="006243FF" w:rsidP="00751304">
      <w:pPr>
        <w:pStyle w:val="af6"/>
        <w:numPr>
          <w:ilvl w:val="1"/>
          <w:numId w:val="9"/>
        </w:numPr>
        <w:spacing w:line="360" w:lineRule="auto"/>
        <w:ind w:left="858" w:hanging="498"/>
        <w:jc w:val="both"/>
        <w:rPr>
          <w:rFonts w:ascii="David" w:hAnsi="David"/>
          <w:szCs w:val="24"/>
        </w:rPr>
      </w:pPr>
      <w:r w:rsidRPr="005F6937">
        <w:rPr>
          <w:rFonts w:ascii="David" w:hAnsi="David"/>
          <w:szCs w:val="24"/>
          <w:rtl/>
        </w:rPr>
        <w:t xml:space="preserve">בהדגמות בהן נדרשת מעורבות של חברת החשמל ו/או רשות החשמל ו/או מנהל המערכת, </w:t>
      </w:r>
      <w:r w:rsidR="006C4E6E" w:rsidRPr="005F6937">
        <w:rPr>
          <w:rFonts w:ascii="David" w:hAnsi="David" w:hint="cs"/>
          <w:szCs w:val="24"/>
          <w:rtl/>
        </w:rPr>
        <w:t xml:space="preserve">האחריות להצלחת הפרויקט </w:t>
      </w:r>
      <w:r w:rsidR="00F123D5">
        <w:rPr>
          <w:rFonts w:ascii="David" w:hAnsi="David" w:hint="cs"/>
          <w:szCs w:val="24"/>
          <w:rtl/>
        </w:rPr>
        <w:t>מוטלת</w:t>
      </w:r>
      <w:r w:rsidR="006C4E6E" w:rsidRPr="005F6937">
        <w:rPr>
          <w:rFonts w:ascii="David" w:hAnsi="David" w:hint="cs"/>
          <w:szCs w:val="24"/>
          <w:rtl/>
        </w:rPr>
        <w:t xml:space="preserve"> על היזם</w:t>
      </w:r>
      <w:r w:rsidR="00751304">
        <w:rPr>
          <w:rFonts w:ascii="David" w:hAnsi="David" w:hint="cs"/>
          <w:szCs w:val="24"/>
          <w:rtl/>
        </w:rPr>
        <w:t>.</w:t>
      </w:r>
      <w:r w:rsidR="00751304" w:rsidRPr="00751304">
        <w:rPr>
          <w:rFonts w:ascii="David" w:eastAsiaTheme="minorHAnsi" w:hAnsi="David" w:cstheme="minorBidi" w:hint="cs"/>
          <w:sz w:val="22"/>
          <w:szCs w:val="24"/>
          <w:rtl/>
          <w:lang w:eastAsia="en-US"/>
        </w:rPr>
        <w:t xml:space="preserve"> </w:t>
      </w:r>
      <w:r w:rsidR="00751304" w:rsidRPr="00751304">
        <w:rPr>
          <w:rFonts w:ascii="David" w:hAnsi="David" w:hint="cs"/>
          <w:szCs w:val="24"/>
          <w:rtl/>
        </w:rPr>
        <w:t>ה</w:t>
      </w:r>
      <w:r w:rsidR="00751304" w:rsidRPr="00751304">
        <w:rPr>
          <w:rFonts w:ascii="David" w:hAnsi="David"/>
          <w:szCs w:val="24"/>
          <w:rtl/>
        </w:rPr>
        <w:t>משרד י</w:t>
      </w:r>
      <w:r w:rsidR="00635FA6">
        <w:rPr>
          <w:rFonts w:ascii="David" w:hAnsi="David" w:hint="cs"/>
          <w:szCs w:val="24"/>
          <w:rtl/>
        </w:rPr>
        <w:t>שתדל (אך לא חייב) ל</w:t>
      </w:r>
      <w:r w:rsidR="00751304" w:rsidRPr="00751304">
        <w:rPr>
          <w:rFonts w:ascii="David" w:hAnsi="David"/>
          <w:szCs w:val="24"/>
          <w:rtl/>
        </w:rPr>
        <w:t>סייע ליזם למול הגורמים הרלוונטיים</w:t>
      </w:r>
      <w:r w:rsidR="00751304" w:rsidRPr="00751304">
        <w:rPr>
          <w:rFonts w:ascii="David" w:hAnsi="David" w:hint="cs"/>
          <w:szCs w:val="24"/>
          <w:rtl/>
        </w:rPr>
        <w:t xml:space="preserve"> </w:t>
      </w:r>
      <w:r w:rsidR="00751304">
        <w:rPr>
          <w:rFonts w:ascii="David" w:hAnsi="David" w:hint="cs"/>
          <w:szCs w:val="24"/>
          <w:rtl/>
        </w:rPr>
        <w:t>במידת האפשר</w:t>
      </w:r>
      <w:r w:rsidRPr="005F6937">
        <w:rPr>
          <w:rFonts w:ascii="David" w:hAnsi="David"/>
          <w:szCs w:val="24"/>
          <w:rtl/>
        </w:rPr>
        <w:t>.</w:t>
      </w:r>
    </w:p>
    <w:p w14:paraId="30A7ED85" w14:textId="3885F8AF" w:rsidR="006243FF" w:rsidRPr="00CA006B" w:rsidRDefault="006243FF" w:rsidP="002D4A02">
      <w:pPr>
        <w:pStyle w:val="af6"/>
        <w:numPr>
          <w:ilvl w:val="1"/>
          <w:numId w:val="9"/>
        </w:numPr>
        <w:spacing w:line="360" w:lineRule="auto"/>
        <w:ind w:left="858" w:hanging="498"/>
        <w:jc w:val="both"/>
        <w:rPr>
          <w:rFonts w:ascii="David" w:hAnsi="David"/>
          <w:szCs w:val="24"/>
        </w:rPr>
      </w:pPr>
      <w:r w:rsidRPr="00CA006B">
        <w:rPr>
          <w:rFonts w:ascii="David" w:hAnsi="David"/>
          <w:szCs w:val="24"/>
          <w:rtl/>
        </w:rPr>
        <w:t xml:space="preserve"> הפרויקט נועד להדגמת הטכנולוגיות והשירותים המתוארים לעיל על בסיס המענק המוצע, בשילוב כספי היזם. </w:t>
      </w:r>
      <w:bookmarkStart w:id="4" w:name="_Toc34113988"/>
      <w:r w:rsidR="00B17721" w:rsidRPr="00B17721">
        <w:rPr>
          <w:rFonts w:ascii="David" w:hAnsi="David" w:hint="cs"/>
          <w:szCs w:val="24"/>
          <w:rtl/>
        </w:rPr>
        <w:t xml:space="preserve"> </w:t>
      </w:r>
      <w:r w:rsidR="00B17721">
        <w:rPr>
          <w:rFonts w:ascii="David" w:hAnsi="David" w:hint="cs"/>
          <w:szCs w:val="24"/>
          <w:rtl/>
        </w:rPr>
        <w:t>הקול קורא איננו מבטיח</w:t>
      </w:r>
      <w:r w:rsidR="00B17721" w:rsidRPr="00CA006B">
        <w:rPr>
          <w:rFonts w:ascii="David" w:hAnsi="David"/>
          <w:szCs w:val="24"/>
          <w:rtl/>
        </w:rPr>
        <w:t xml:space="preserve"> תעריף למכירת חשמל או </w:t>
      </w:r>
      <w:r w:rsidR="00B17721">
        <w:rPr>
          <w:rFonts w:ascii="David" w:hAnsi="David" w:hint="cs"/>
          <w:szCs w:val="24"/>
          <w:rtl/>
        </w:rPr>
        <w:t>כל</w:t>
      </w:r>
      <w:r w:rsidR="00B17721" w:rsidRPr="00CA006B">
        <w:rPr>
          <w:rFonts w:ascii="David" w:hAnsi="David"/>
          <w:szCs w:val="24"/>
          <w:rtl/>
        </w:rPr>
        <w:t xml:space="preserve"> שירותים אחרים</w:t>
      </w:r>
      <w:r w:rsidR="00330B8C">
        <w:rPr>
          <w:rFonts w:ascii="David" w:hAnsi="David" w:hint="cs"/>
          <w:szCs w:val="24"/>
          <w:rtl/>
        </w:rPr>
        <w:t>.</w:t>
      </w:r>
      <w:r w:rsidR="00B17721">
        <w:rPr>
          <w:rStyle w:val="afe"/>
          <w:rFonts w:cs="Times New Roman"/>
          <w:rtl/>
        </w:rPr>
        <w:t xml:space="preserve"> </w:t>
      </w:r>
    </w:p>
    <w:p w14:paraId="354FDE9C" w14:textId="77777777" w:rsidR="006243FF" w:rsidRPr="00BC1F90" w:rsidRDefault="006243FF" w:rsidP="006243FF">
      <w:pPr>
        <w:pStyle w:val="75"/>
        <w:numPr>
          <w:ilvl w:val="0"/>
          <w:numId w:val="9"/>
        </w:numPr>
        <w:spacing w:before="120" w:after="120"/>
        <w:ind w:left="169"/>
        <w:contextualSpacing w:val="0"/>
      </w:pPr>
      <w:bookmarkStart w:id="5" w:name="_Toc34113949"/>
      <w:bookmarkStart w:id="6" w:name="_Toc34113998"/>
      <w:bookmarkStart w:id="7" w:name="_Toc74488794"/>
      <w:bookmarkEnd w:id="4"/>
      <w:r w:rsidRPr="00BC1F90">
        <w:rPr>
          <w:rtl/>
        </w:rPr>
        <w:t>כללי:</w:t>
      </w:r>
      <w:bookmarkStart w:id="8" w:name="_Toc444602320"/>
      <w:bookmarkEnd w:id="5"/>
      <w:bookmarkEnd w:id="6"/>
      <w:bookmarkEnd w:id="7"/>
    </w:p>
    <w:p w14:paraId="541BD199" w14:textId="77C11306" w:rsidR="006243FF" w:rsidRPr="00BC1F90" w:rsidRDefault="006243FF" w:rsidP="006243FF">
      <w:pPr>
        <w:pStyle w:val="af6"/>
        <w:numPr>
          <w:ilvl w:val="1"/>
          <w:numId w:val="9"/>
        </w:numPr>
        <w:spacing w:before="120" w:after="120" w:line="360" w:lineRule="auto"/>
        <w:jc w:val="both"/>
        <w:outlineLvl w:val="0"/>
        <w:rPr>
          <w:rFonts w:ascii="David" w:hAnsi="David"/>
          <w:szCs w:val="24"/>
        </w:rPr>
      </w:pPr>
      <w:bookmarkStart w:id="9" w:name="_Toc444602321"/>
      <w:bookmarkStart w:id="10" w:name="_Toc34114000"/>
      <w:bookmarkEnd w:id="8"/>
      <w:r w:rsidRPr="00BC1F90">
        <w:rPr>
          <w:rFonts w:ascii="David" w:hAnsi="David" w:hint="eastAsia"/>
          <w:b/>
          <w:bCs/>
          <w:szCs w:val="24"/>
          <w:rtl/>
        </w:rPr>
        <w:t>הגדרות</w:t>
      </w:r>
      <w:bookmarkEnd w:id="9"/>
      <w:r w:rsidRPr="00BC1F90">
        <w:rPr>
          <w:rFonts w:ascii="David" w:hAnsi="David"/>
          <w:b/>
          <w:bCs/>
          <w:szCs w:val="24"/>
          <w:rtl/>
        </w:rPr>
        <w:t>:</w:t>
      </w:r>
      <w:r w:rsidRPr="00BC1F90">
        <w:rPr>
          <w:rFonts w:ascii="David" w:hAnsi="David"/>
          <w:szCs w:val="24"/>
          <w:rtl/>
        </w:rPr>
        <w:t xml:space="preserve"> ב</w:t>
      </w:r>
      <w:r w:rsidR="00B20024">
        <w:rPr>
          <w:rFonts w:ascii="David" w:hAnsi="David"/>
          <w:szCs w:val="24"/>
          <w:rtl/>
        </w:rPr>
        <w:t>קול קורא</w:t>
      </w:r>
      <w:r w:rsidRPr="00BC1F90">
        <w:rPr>
          <w:rFonts w:ascii="David" w:hAnsi="David"/>
          <w:szCs w:val="24"/>
          <w:rtl/>
        </w:rPr>
        <w:t xml:space="preserve">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10"/>
    </w:p>
    <w:tbl>
      <w:tblPr>
        <w:bidiVisual/>
        <w:tblW w:w="8258" w:type="dxa"/>
        <w:tblInd w:w="742" w:type="dxa"/>
        <w:tblLook w:val="01E0" w:firstRow="1" w:lastRow="1" w:firstColumn="1" w:lastColumn="1" w:noHBand="0" w:noVBand="0"/>
      </w:tblPr>
      <w:tblGrid>
        <w:gridCol w:w="1883"/>
        <w:gridCol w:w="236"/>
        <w:gridCol w:w="6139"/>
      </w:tblGrid>
      <w:tr w:rsidR="006243FF" w:rsidRPr="009E76C3" w14:paraId="7543E437" w14:textId="77777777" w:rsidTr="00DD2AF9">
        <w:tc>
          <w:tcPr>
            <w:tcW w:w="1883" w:type="dxa"/>
            <w:hideMark/>
          </w:tcPr>
          <w:p w14:paraId="4A44CCFF"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14:paraId="4C793A7D"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14:paraId="61C59DCE" w14:textId="77777777" w:rsidR="006243FF" w:rsidRPr="009E76C3" w:rsidRDefault="006243FF" w:rsidP="00DD2AF9">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6243FF" w:rsidRPr="009E76C3" w14:paraId="419C46EF" w14:textId="77777777" w:rsidTr="00DD2AF9">
        <w:tc>
          <w:tcPr>
            <w:tcW w:w="1883" w:type="dxa"/>
            <w:hideMark/>
          </w:tcPr>
          <w:p w14:paraId="4896FFE6"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14:paraId="63E40660"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14:paraId="3DD57953" w14:textId="77777777" w:rsidR="006243FF" w:rsidRPr="009E76C3" w:rsidRDefault="006243FF" w:rsidP="00DD2AF9">
            <w:pPr>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sz w:val="24"/>
                <w:szCs w:val="24"/>
                <w:rtl/>
              </w:rPr>
              <w:t xml:space="preserve">תוכנית </w:t>
            </w:r>
            <w:r>
              <w:rPr>
                <w:rFonts w:ascii="David" w:hAnsi="David" w:cs="David" w:hint="cs"/>
                <w:sz w:val="24"/>
                <w:szCs w:val="24"/>
                <w:rtl/>
              </w:rPr>
              <w:t xml:space="preserve">להדגמת מתקן אגירה. </w:t>
            </w:r>
          </w:p>
        </w:tc>
      </w:tr>
      <w:tr w:rsidR="006243FF" w:rsidRPr="009E76C3" w14:paraId="7B951B2D" w14:textId="77777777" w:rsidTr="00DD2AF9">
        <w:tc>
          <w:tcPr>
            <w:tcW w:w="1883" w:type="dxa"/>
            <w:hideMark/>
          </w:tcPr>
          <w:p w14:paraId="235A1A3D"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14:paraId="52AD60B7"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14:paraId="60641C0D" w14:textId="25C09A82" w:rsidR="006243FF" w:rsidRPr="009E76C3" w:rsidRDefault="006243FF" w:rsidP="00FB4854">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FB4854">
              <w:rPr>
                <w:rFonts w:ascii="David" w:hAnsi="David" w:cs="David"/>
                <w:sz w:val="24"/>
                <w:szCs w:val="24"/>
                <w:rtl/>
              </w:rPr>
              <w:t xml:space="preserve">בסעיף </w:t>
            </w:r>
            <w:r w:rsidRPr="00FB4854">
              <w:rPr>
                <w:rFonts w:ascii="David" w:hAnsi="David" w:cs="David"/>
                <w:sz w:val="24"/>
                <w:szCs w:val="24"/>
              </w:rPr>
              <w:fldChar w:fldCharType="begin"/>
            </w:r>
            <w:r w:rsidRPr="00FB4854">
              <w:rPr>
                <w:rFonts w:ascii="David" w:hAnsi="David" w:cs="David"/>
                <w:sz w:val="24"/>
                <w:szCs w:val="24"/>
                <w:rtl/>
              </w:rPr>
              <w:instrText xml:space="preserve"> </w:instrText>
            </w:r>
            <w:r w:rsidRPr="00FB4854">
              <w:rPr>
                <w:rFonts w:ascii="David" w:hAnsi="David" w:cs="David"/>
                <w:sz w:val="24"/>
                <w:szCs w:val="24"/>
              </w:rPr>
              <w:instrText>REF</w:instrText>
            </w:r>
            <w:r w:rsidRPr="00FB4854">
              <w:rPr>
                <w:rFonts w:ascii="David" w:hAnsi="David" w:cs="David"/>
                <w:sz w:val="24"/>
                <w:szCs w:val="24"/>
                <w:rtl/>
              </w:rPr>
              <w:instrText xml:space="preserve"> _</w:instrText>
            </w:r>
            <w:r w:rsidRPr="00FB4854">
              <w:rPr>
                <w:rFonts w:ascii="David" w:hAnsi="David" w:cs="David"/>
                <w:sz w:val="24"/>
                <w:szCs w:val="24"/>
              </w:rPr>
              <w:instrText>Ref45613554 \r \h</w:instrText>
            </w:r>
            <w:r w:rsidRPr="00FB4854">
              <w:rPr>
                <w:rFonts w:ascii="David" w:hAnsi="David" w:cs="David"/>
                <w:sz w:val="24"/>
                <w:szCs w:val="24"/>
                <w:rtl/>
              </w:rPr>
              <w:instrText xml:space="preserve"> </w:instrText>
            </w:r>
            <w:r w:rsidRPr="00FB4854">
              <w:rPr>
                <w:rFonts w:ascii="David" w:hAnsi="David" w:cs="David"/>
                <w:sz w:val="24"/>
                <w:szCs w:val="24"/>
              </w:rPr>
              <w:instrText xml:space="preserve"> \* MERGEFORMAT </w:instrText>
            </w:r>
            <w:r w:rsidRPr="00FB4854">
              <w:rPr>
                <w:rFonts w:ascii="David" w:hAnsi="David" w:cs="David"/>
                <w:sz w:val="24"/>
                <w:szCs w:val="24"/>
              </w:rPr>
            </w:r>
            <w:r w:rsidRPr="00FB4854">
              <w:rPr>
                <w:rFonts w:ascii="David" w:hAnsi="David" w:cs="David"/>
                <w:sz w:val="24"/>
                <w:szCs w:val="24"/>
              </w:rPr>
              <w:fldChar w:fldCharType="separate"/>
            </w:r>
            <w:r w:rsidR="006C25EA">
              <w:rPr>
                <w:rFonts w:ascii="David" w:hAnsi="David" w:cs="David"/>
                <w:sz w:val="24"/>
                <w:szCs w:val="24"/>
                <w:cs/>
              </w:rPr>
              <w:t>‎</w:t>
            </w:r>
            <w:r w:rsidR="006C25EA">
              <w:rPr>
                <w:rFonts w:ascii="David" w:hAnsi="David" w:cs="David"/>
                <w:sz w:val="24"/>
                <w:szCs w:val="24"/>
              </w:rPr>
              <w:t>4.1.6</w:t>
            </w:r>
            <w:r w:rsidRPr="00FB4854">
              <w:rPr>
                <w:rFonts w:ascii="David" w:hAnsi="David" w:cs="David"/>
                <w:sz w:val="24"/>
                <w:szCs w:val="24"/>
              </w:rPr>
              <w:fldChar w:fldCharType="end"/>
            </w:r>
            <w:r w:rsidRPr="00FB4854">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6243FF" w:rsidRPr="009E76C3" w14:paraId="4539D8BC" w14:textId="77777777" w:rsidTr="00DD2AF9">
        <w:tc>
          <w:tcPr>
            <w:tcW w:w="1883" w:type="dxa"/>
          </w:tcPr>
          <w:p w14:paraId="2240823D" w14:textId="77777777" w:rsidR="006243FF" w:rsidRPr="009E76C3" w:rsidRDefault="006243FF" w:rsidP="00DD2AF9">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1FD11F6D"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tcPr>
          <w:p w14:paraId="34AF5417" w14:textId="22CC42B9" w:rsidR="006243FF" w:rsidRPr="009E76C3" w:rsidRDefault="006243FF" w:rsidP="00FB4854">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Pr>
                <w:rFonts w:ascii="David" w:hAnsi="David" w:cs="David" w:hint="cs"/>
                <w:sz w:val="24"/>
                <w:szCs w:val="24"/>
                <w:rtl/>
              </w:rPr>
              <w:t>עיף 4.1.</w:t>
            </w:r>
            <w:r w:rsidR="00FB4854">
              <w:rPr>
                <w:rFonts w:ascii="David" w:hAnsi="David" w:cs="David" w:hint="cs"/>
                <w:sz w:val="24"/>
                <w:szCs w:val="24"/>
                <w:rtl/>
              </w:rPr>
              <w:t>6</w:t>
            </w:r>
            <w:r>
              <w:rPr>
                <w:rFonts w:ascii="David" w:hAnsi="David" w:cs="David" w:hint="cs"/>
                <w:sz w:val="24"/>
                <w:szCs w:val="24"/>
                <w:rtl/>
              </w:rPr>
              <w:t xml:space="preserve">. </w:t>
            </w:r>
          </w:p>
        </w:tc>
      </w:tr>
      <w:tr w:rsidR="006243FF" w:rsidRPr="009E76C3" w14:paraId="2A2B4D96" w14:textId="77777777" w:rsidTr="00DD2AF9">
        <w:tc>
          <w:tcPr>
            <w:tcW w:w="1883" w:type="dxa"/>
            <w:hideMark/>
          </w:tcPr>
          <w:p w14:paraId="573C9117"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499715AB"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14:paraId="442713B1" w14:textId="6E33EEEA" w:rsidR="006243FF" w:rsidRPr="009E76C3" w:rsidRDefault="006243FF" w:rsidP="00DD2AF9">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תהא עד לגובה של 50% מהתקציב הסופי</w:t>
            </w:r>
            <w:r w:rsidR="00266B6C">
              <w:rPr>
                <w:rFonts w:ascii="David" w:hAnsi="David" w:cs="David" w:hint="cs"/>
                <w:sz w:val="24"/>
                <w:szCs w:val="24"/>
                <w:rtl/>
              </w:rPr>
              <w:t xml:space="preserve"> ובהתאם לשיקול הדעת </w:t>
            </w:r>
            <w:r w:rsidR="0074069C">
              <w:rPr>
                <w:rFonts w:ascii="David" w:hAnsi="David" w:cs="David" w:hint="cs"/>
                <w:sz w:val="24"/>
                <w:szCs w:val="24"/>
                <w:rtl/>
              </w:rPr>
              <w:t xml:space="preserve">הבלעדי </w:t>
            </w:r>
            <w:r w:rsidR="00266B6C">
              <w:rPr>
                <w:rFonts w:ascii="David" w:hAnsi="David" w:cs="David" w:hint="cs"/>
                <w:sz w:val="24"/>
                <w:szCs w:val="24"/>
                <w:rtl/>
              </w:rPr>
              <w:t>של המשרד</w:t>
            </w:r>
            <w:r>
              <w:rPr>
                <w:rFonts w:ascii="David" w:hAnsi="David" w:cs="David" w:hint="cs"/>
                <w:sz w:val="24"/>
                <w:szCs w:val="24"/>
                <w:rtl/>
              </w:rPr>
              <w:t xml:space="preserve">. </w:t>
            </w:r>
          </w:p>
        </w:tc>
      </w:tr>
      <w:tr w:rsidR="006243FF" w:rsidRPr="009E76C3" w14:paraId="07D138D3" w14:textId="77777777" w:rsidTr="00DD2AF9">
        <w:tc>
          <w:tcPr>
            <w:tcW w:w="1883" w:type="dxa"/>
            <w:hideMark/>
          </w:tcPr>
          <w:p w14:paraId="5A4C36A0"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38D88EBD"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hideMark/>
          </w:tcPr>
          <w:p w14:paraId="66E8B0BD" w14:textId="77777777" w:rsidR="006243FF" w:rsidRPr="009E76C3" w:rsidRDefault="006243FF" w:rsidP="00DD2AF9">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6243FF" w:rsidRPr="009E76C3" w14:paraId="3E022038" w14:textId="77777777" w:rsidTr="00DD2AF9">
        <w:tc>
          <w:tcPr>
            <w:tcW w:w="1883" w:type="dxa"/>
          </w:tcPr>
          <w:p w14:paraId="007DBB4A" w14:textId="77777777" w:rsidR="006243FF" w:rsidRPr="009E76C3" w:rsidRDefault="006243FF" w:rsidP="00DD2AF9">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14:paraId="7286C80B"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tcPr>
          <w:p w14:paraId="37B536BF" w14:textId="77777777" w:rsidR="006243FF" w:rsidRPr="009E76C3" w:rsidRDefault="006243FF" w:rsidP="00DD2AF9">
            <w:pPr>
              <w:spacing w:before="120" w:after="120" w:line="360" w:lineRule="auto"/>
              <w:jc w:val="both"/>
              <w:rPr>
                <w:rFonts w:ascii="David" w:hAnsi="David" w:cs="David"/>
                <w:sz w:val="24"/>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6243FF" w:rsidRPr="009E76C3" w14:paraId="27096F34" w14:textId="77777777" w:rsidTr="00DD2AF9">
        <w:tc>
          <w:tcPr>
            <w:tcW w:w="1883" w:type="dxa"/>
            <w:hideMark/>
          </w:tcPr>
          <w:p w14:paraId="729ACE38" w14:textId="77777777" w:rsidR="006243FF" w:rsidRPr="009E76C3" w:rsidRDefault="006243FF" w:rsidP="00DD2AF9">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37E63E4B"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tcPr>
          <w:p w14:paraId="16F09825" w14:textId="676BF9E4" w:rsidR="006243FF" w:rsidRPr="009E76C3" w:rsidRDefault="006243FF" w:rsidP="00C065DD">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חיצונים מטעם המשרד</w:t>
            </w:r>
            <w:r w:rsidR="00CD65BC">
              <w:rPr>
                <w:rFonts w:ascii="David" w:hAnsi="David" w:cs="David" w:hint="cs"/>
                <w:sz w:val="24"/>
                <w:szCs w:val="24"/>
                <w:rtl/>
              </w:rPr>
              <w:t>,</w:t>
            </w:r>
            <w:r>
              <w:rPr>
                <w:rFonts w:ascii="David" w:hAnsi="David" w:cs="David" w:hint="cs"/>
                <w:sz w:val="24"/>
                <w:szCs w:val="24"/>
                <w:rtl/>
              </w:rPr>
              <w:t xml:space="preserve"> </w:t>
            </w:r>
            <w:r w:rsidR="00CD65BC">
              <w:rPr>
                <w:rFonts w:ascii="David" w:hAnsi="David" w:cs="David" w:hint="cs"/>
                <w:sz w:val="24"/>
                <w:szCs w:val="24"/>
                <w:rtl/>
              </w:rPr>
              <w:t xml:space="preserve">ועדה זו תמונה על ידי ועדת </w:t>
            </w:r>
            <w:r w:rsidR="00C065DD">
              <w:rPr>
                <w:rFonts w:ascii="David" w:hAnsi="David" w:cs="David" w:hint="cs"/>
                <w:sz w:val="24"/>
                <w:szCs w:val="24"/>
                <w:rtl/>
              </w:rPr>
              <w:t>המכרזים</w:t>
            </w:r>
            <w:r w:rsidR="00CD65BC">
              <w:rPr>
                <w:rFonts w:ascii="David" w:hAnsi="David" w:cs="David" w:hint="cs"/>
                <w:sz w:val="24"/>
                <w:szCs w:val="24"/>
                <w:rtl/>
              </w:rPr>
              <w:t xml:space="preserve"> ותפעל על פי הנחיותיה.</w:t>
            </w:r>
          </w:p>
        </w:tc>
      </w:tr>
      <w:tr w:rsidR="006243FF" w:rsidRPr="009E76C3" w14:paraId="7E104A9E" w14:textId="77777777" w:rsidTr="00DD2AF9">
        <w:tc>
          <w:tcPr>
            <w:tcW w:w="1883" w:type="dxa"/>
          </w:tcPr>
          <w:p w14:paraId="2FFBD45D" w14:textId="77777777" w:rsidR="006243FF" w:rsidRPr="009E76C3" w:rsidRDefault="006243FF" w:rsidP="00DD2AF9">
            <w:pPr>
              <w:spacing w:before="120" w:after="120" w:line="360" w:lineRule="auto"/>
              <w:jc w:val="both"/>
              <w:rPr>
                <w:rFonts w:ascii="David" w:hAnsi="David" w:cs="David"/>
                <w:b/>
                <w:bCs/>
                <w:sz w:val="24"/>
                <w:szCs w:val="24"/>
                <w:rtl/>
              </w:rPr>
            </w:pPr>
            <w:r>
              <w:rPr>
                <w:rFonts w:ascii="David" w:hAnsi="David" w:cs="David" w:hint="cs"/>
                <w:b/>
                <w:bCs/>
                <w:sz w:val="24"/>
                <w:szCs w:val="24"/>
                <w:rtl/>
              </w:rPr>
              <w:lastRenderedPageBreak/>
              <w:t>"הועדה"</w:t>
            </w:r>
          </w:p>
        </w:tc>
        <w:tc>
          <w:tcPr>
            <w:tcW w:w="236" w:type="dxa"/>
          </w:tcPr>
          <w:p w14:paraId="6B0ECFA5" w14:textId="77777777" w:rsidR="006243FF" w:rsidRPr="009E76C3" w:rsidRDefault="006243FF" w:rsidP="00DD2AF9">
            <w:pPr>
              <w:spacing w:before="120" w:after="120" w:line="360" w:lineRule="auto"/>
              <w:jc w:val="both"/>
              <w:rPr>
                <w:rFonts w:ascii="David" w:hAnsi="David" w:cs="David"/>
                <w:b/>
                <w:bCs/>
                <w:sz w:val="24"/>
                <w:szCs w:val="24"/>
              </w:rPr>
            </w:pPr>
          </w:p>
        </w:tc>
        <w:tc>
          <w:tcPr>
            <w:tcW w:w="6139" w:type="dxa"/>
          </w:tcPr>
          <w:p w14:paraId="3240E14E" w14:textId="588899C9" w:rsidR="006243FF" w:rsidRPr="009E76C3" w:rsidRDefault="006243FF" w:rsidP="00C065DD">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 xml:space="preserve">ועדת </w:t>
            </w:r>
            <w:r w:rsidR="00C065DD">
              <w:rPr>
                <w:rFonts w:ascii="David" w:hAnsi="David" w:cs="David" w:hint="cs"/>
                <w:sz w:val="24"/>
                <w:szCs w:val="24"/>
                <w:rtl/>
              </w:rPr>
              <w:t>המכרזים</w:t>
            </w:r>
            <w:r>
              <w:rPr>
                <w:rFonts w:ascii="David" w:hAnsi="David" w:cs="David" w:hint="cs"/>
                <w:sz w:val="24"/>
                <w:szCs w:val="24"/>
                <w:rtl/>
              </w:rPr>
              <w:t xml:space="preserve"> של המשרד אשר תסמיך את ועדת המשנה לבדוק את התכניות שתוגשנה בעקבות הזמנה זו.</w:t>
            </w:r>
          </w:p>
        </w:tc>
      </w:tr>
    </w:tbl>
    <w:p w14:paraId="720B2A56" w14:textId="79F3BDF9" w:rsidR="006243FF" w:rsidRPr="003066E8" w:rsidRDefault="006243FF" w:rsidP="006243FF">
      <w:pPr>
        <w:pStyle w:val="75"/>
        <w:keepNext/>
        <w:numPr>
          <w:ilvl w:val="0"/>
          <w:numId w:val="9"/>
        </w:numPr>
        <w:spacing w:before="120" w:after="120"/>
        <w:ind w:left="164" w:hanging="357"/>
        <w:contextualSpacing w:val="0"/>
        <w:rPr>
          <w:b w:val="0"/>
          <w:bCs w:val="0"/>
          <w:rtl/>
        </w:rPr>
      </w:pPr>
      <w:bookmarkStart w:id="11" w:name="_Toc34113950"/>
      <w:bookmarkStart w:id="12" w:name="_Toc34114009"/>
      <w:bookmarkStart w:id="13" w:name="_Toc74488795"/>
      <w:r w:rsidRPr="003066E8">
        <w:rPr>
          <w:rtl/>
        </w:rPr>
        <w:t>תנאי סף להשתתפות ב</w:t>
      </w:r>
      <w:r w:rsidR="00B20024">
        <w:rPr>
          <w:rtl/>
        </w:rPr>
        <w:t>קול קורא</w:t>
      </w:r>
      <w:bookmarkEnd w:id="11"/>
      <w:bookmarkEnd w:id="12"/>
      <w:bookmarkEnd w:id="13"/>
    </w:p>
    <w:p w14:paraId="351316A5" w14:textId="77777777" w:rsidR="000F1D0C" w:rsidRPr="002F2401" w:rsidRDefault="000F1D0C" w:rsidP="000F1D0C">
      <w:pPr>
        <w:pStyle w:val="af6"/>
        <w:numPr>
          <w:ilvl w:val="1"/>
          <w:numId w:val="9"/>
        </w:numPr>
        <w:spacing w:line="360" w:lineRule="auto"/>
        <w:jc w:val="both"/>
        <w:rPr>
          <w:szCs w:val="24"/>
        </w:rPr>
      </w:pPr>
      <w:bookmarkStart w:id="14" w:name="_Toc34114001"/>
      <w:bookmarkStart w:id="15" w:name="_Toc34114010"/>
      <w:r w:rsidRPr="00014ACB">
        <w:rPr>
          <w:rFonts w:asciiTheme="majorBidi" w:hAnsiTheme="majorBidi" w:hint="eastAsia"/>
          <w:szCs w:val="24"/>
          <w:rtl/>
        </w:rPr>
        <w:t>רשאים</w:t>
      </w:r>
      <w:r w:rsidRPr="002F2401">
        <w:rPr>
          <w:rFonts w:hint="cs"/>
          <w:szCs w:val="24"/>
          <w:rtl/>
        </w:rPr>
        <w:t xml:space="preserve"> להגיש הצעות ל</w:t>
      </w:r>
      <w:r>
        <w:rPr>
          <w:rFonts w:hint="cs"/>
          <w:szCs w:val="24"/>
          <w:rtl/>
        </w:rPr>
        <w:t xml:space="preserve">קול קורא </w:t>
      </w:r>
      <w:r w:rsidRPr="002F2401">
        <w:rPr>
          <w:rFonts w:hint="cs"/>
          <w:szCs w:val="24"/>
          <w:rtl/>
        </w:rPr>
        <w:t>זה מציעים הממלאים</w:t>
      </w:r>
      <w:r>
        <w:rPr>
          <w:rFonts w:hint="cs"/>
          <w:szCs w:val="24"/>
          <w:rtl/>
        </w:rPr>
        <w:t xml:space="preserve"> אחר כל תנאי הסף לפי קול קורא זה, </w:t>
      </w:r>
      <w:r w:rsidRPr="002F2401">
        <w:rPr>
          <w:rFonts w:hint="cs"/>
          <w:szCs w:val="24"/>
          <w:rtl/>
        </w:rPr>
        <w:t>כנדרש במסמכי ה</w:t>
      </w:r>
      <w:r>
        <w:rPr>
          <w:rFonts w:hint="cs"/>
          <w:szCs w:val="24"/>
          <w:rtl/>
        </w:rPr>
        <w:t>קול קורא</w:t>
      </w:r>
      <w:r w:rsidRPr="002F2401">
        <w:rPr>
          <w:rFonts w:hint="cs"/>
          <w:szCs w:val="24"/>
          <w:rtl/>
        </w:rPr>
        <w:t>.</w:t>
      </w:r>
    </w:p>
    <w:p w14:paraId="38587E00" w14:textId="77777777" w:rsidR="000F1D0C" w:rsidRPr="002F2401" w:rsidRDefault="000F1D0C" w:rsidP="000F1D0C">
      <w:pPr>
        <w:pStyle w:val="af6"/>
        <w:numPr>
          <w:ilvl w:val="1"/>
          <w:numId w:val="9"/>
        </w:numPr>
        <w:spacing w:line="360" w:lineRule="auto"/>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w:t>
      </w:r>
      <w:r>
        <w:rPr>
          <w:rFonts w:hint="cs"/>
          <w:szCs w:val="24"/>
          <w:rtl/>
        </w:rPr>
        <w:t>קול קורא</w:t>
      </w:r>
      <w:r w:rsidRPr="002F2401">
        <w:rPr>
          <w:rFonts w:hint="cs"/>
          <w:szCs w:val="24"/>
          <w:rtl/>
        </w:rPr>
        <w:t>.</w:t>
      </w:r>
    </w:p>
    <w:p w14:paraId="35E69979" w14:textId="77777777" w:rsidR="000F1D0C" w:rsidRPr="009E76C3" w:rsidRDefault="000F1D0C" w:rsidP="000F1D0C">
      <w:pPr>
        <w:keepNext/>
        <w:numPr>
          <w:ilvl w:val="1"/>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w:t>
      </w:r>
      <w:bookmarkEnd w:id="14"/>
    </w:p>
    <w:p w14:paraId="6A9A77C5" w14:textId="77777777"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16" w:name="_Toc34114002"/>
      <w:r w:rsidRPr="009E76C3">
        <w:rPr>
          <w:rFonts w:ascii="David" w:eastAsia="Times New Roman" w:hAnsi="David" w:cs="David"/>
          <w:sz w:val="24"/>
          <w:szCs w:val="24"/>
          <w:rtl/>
          <w:lang w:eastAsia="he-IL"/>
        </w:rPr>
        <w:t>אזרח ישראל</w:t>
      </w:r>
      <w:bookmarkEnd w:id="16"/>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42F19EFA" w14:textId="77777777"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17" w:name="_Toc34114003"/>
      <w:r w:rsidRPr="009E76C3">
        <w:rPr>
          <w:rFonts w:ascii="David" w:eastAsia="Times New Roman" w:hAnsi="David" w:cs="David"/>
          <w:sz w:val="24"/>
          <w:szCs w:val="24"/>
          <w:rtl/>
          <w:lang w:eastAsia="he-IL"/>
        </w:rPr>
        <w:t>תאגיד רשום בישראל</w:t>
      </w:r>
      <w:bookmarkEnd w:id="17"/>
      <w:r>
        <w:rPr>
          <w:rFonts w:ascii="David" w:eastAsia="Times New Roman" w:hAnsi="David" w:cs="David" w:hint="cs"/>
          <w:sz w:val="24"/>
          <w:szCs w:val="24"/>
          <w:rtl/>
          <w:lang w:eastAsia="he-IL"/>
        </w:rPr>
        <w:t>;</w:t>
      </w:r>
    </w:p>
    <w:p w14:paraId="4A6CB190" w14:textId="77777777"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18" w:name="_Toc34114004"/>
      <w:r w:rsidRPr="009E76C3">
        <w:rPr>
          <w:rFonts w:ascii="David" w:eastAsia="Times New Roman" w:hAnsi="David" w:cs="David"/>
          <w:sz w:val="24"/>
          <w:szCs w:val="24"/>
          <w:rtl/>
          <w:lang w:eastAsia="he-IL"/>
        </w:rPr>
        <w:t>רשות מקומית</w:t>
      </w:r>
      <w:bookmarkEnd w:id="18"/>
      <w:r>
        <w:rPr>
          <w:rFonts w:ascii="David" w:eastAsia="Times New Roman" w:hAnsi="David" w:cs="David" w:hint="cs"/>
          <w:sz w:val="24"/>
          <w:szCs w:val="24"/>
          <w:rtl/>
          <w:lang w:eastAsia="he-IL"/>
        </w:rPr>
        <w:t>;</w:t>
      </w:r>
    </w:p>
    <w:p w14:paraId="46E4CBDC" w14:textId="77777777" w:rsidR="000F1D0C"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19" w:name="_Toc34114005"/>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bookmarkStart w:id="20" w:name="_Toc34114006"/>
      <w:bookmarkEnd w:id="19"/>
    </w:p>
    <w:p w14:paraId="526D9C00" w14:textId="77777777" w:rsidR="000F1D0C" w:rsidRPr="00F7768E"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bookmarkEnd w:id="20"/>
    </w:p>
    <w:p w14:paraId="5206871D" w14:textId="77777777" w:rsidR="000F1D0C" w:rsidRPr="009E76C3" w:rsidRDefault="000F1D0C" w:rsidP="000F1D0C">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1" w:name="_Toc34114007"/>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bookmarkEnd w:id="21"/>
    </w:p>
    <w:p w14:paraId="28DE1099" w14:textId="110805AD" w:rsidR="000F1D0C" w:rsidRPr="00011987" w:rsidRDefault="000F1D0C" w:rsidP="00011987">
      <w:pPr>
        <w:numPr>
          <w:ilvl w:val="1"/>
          <w:numId w:val="9"/>
        </w:numPr>
        <w:spacing w:before="120" w:after="120" w:line="360" w:lineRule="auto"/>
        <w:jc w:val="both"/>
        <w:outlineLvl w:val="0"/>
        <w:rPr>
          <w:rFonts w:ascii="David" w:eastAsia="Times New Roman" w:hAnsi="David" w:cs="David"/>
          <w:sz w:val="24"/>
          <w:szCs w:val="24"/>
          <w:lang w:eastAsia="he-IL"/>
        </w:rPr>
      </w:pPr>
      <w:bookmarkStart w:id="22" w:name="_Toc34114008"/>
      <w:r w:rsidRPr="009E76C3">
        <w:rPr>
          <w:rFonts w:ascii="David" w:eastAsia="Times New Roman" w:hAnsi="David" w:cs="David"/>
          <w:sz w:val="24"/>
          <w:szCs w:val="24"/>
          <w:rtl/>
          <w:lang w:eastAsia="he-IL"/>
        </w:rPr>
        <w:t xml:space="preserve">יחיד אשר הצעתו תתקבל במסגרת </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יהיה </w:t>
      </w:r>
      <w:r w:rsidRPr="009D112A">
        <w:rPr>
          <w:rFonts w:ascii="David" w:eastAsia="Times New Roman" w:hAnsi="David" w:cs="David"/>
          <w:sz w:val="24"/>
          <w:szCs w:val="24"/>
          <w:rtl/>
          <w:lang w:eastAsia="he-IL"/>
        </w:rPr>
        <w:t>חייב להתאגד כדין כתאגיד מסחרי בישראל</w:t>
      </w:r>
      <w:r w:rsidRPr="009E76C3">
        <w:rPr>
          <w:rFonts w:ascii="David" w:eastAsia="Times New Roman" w:hAnsi="David" w:cs="David"/>
          <w:sz w:val="24"/>
          <w:szCs w:val="24"/>
          <w:rtl/>
          <w:lang w:eastAsia="he-IL"/>
        </w:rPr>
        <w:t xml:space="preserve">, כתנאי לתשלום המענק, בתוך 21 יום ממשלוח ההודעה על זכייתו. פרויקט יכול שיהיה בשיתוף של מספר גורמים לרבות </w:t>
      </w:r>
      <w:r>
        <w:rPr>
          <w:rFonts w:ascii="David" w:eastAsia="Times New Roman" w:hAnsi="David" w:cs="David" w:hint="cs"/>
          <w:sz w:val="24"/>
          <w:szCs w:val="24"/>
          <w:rtl/>
          <w:lang w:eastAsia="he-IL"/>
        </w:rPr>
        <w:t>גורמים בין לאומיים.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w:t>
      </w:r>
      <w:r w:rsidRPr="009D112A">
        <w:rPr>
          <w:rFonts w:ascii="David" w:eastAsia="Times New Roman" w:hAnsi="David" w:cs="David"/>
          <w:sz w:val="24"/>
          <w:szCs w:val="24"/>
          <w:rtl/>
          <w:lang w:eastAsia="he-IL"/>
        </w:rPr>
        <w:t xml:space="preserve">ובהר כי </w:t>
      </w:r>
      <w:r>
        <w:rPr>
          <w:rFonts w:ascii="David" w:eastAsia="Times New Roman" w:hAnsi="David" w:cs="David" w:hint="cs"/>
          <w:sz w:val="24"/>
          <w:szCs w:val="24"/>
          <w:rtl/>
          <w:lang w:eastAsia="he-IL"/>
        </w:rPr>
        <w:t>ה</w:t>
      </w:r>
      <w:r w:rsidRPr="009D112A">
        <w:rPr>
          <w:rFonts w:ascii="David" w:eastAsia="Times New Roman" w:hAnsi="David" w:cs="David"/>
          <w:sz w:val="24"/>
          <w:szCs w:val="24"/>
          <w:rtl/>
          <w:lang w:eastAsia="he-IL"/>
        </w:rPr>
        <w:t xml:space="preserve">הסכם ייחתם </w:t>
      </w:r>
      <w:r w:rsidRPr="000F1D0C">
        <w:rPr>
          <w:rFonts w:ascii="David" w:eastAsia="Times New Roman" w:hAnsi="David" w:cs="David" w:hint="eastAsia"/>
          <w:sz w:val="24"/>
          <w:szCs w:val="24"/>
          <w:u w:val="single"/>
          <w:rtl/>
          <w:lang w:eastAsia="he-IL"/>
        </w:rPr>
        <w:t>אך</w:t>
      </w:r>
      <w:r w:rsidRPr="000F1D0C">
        <w:rPr>
          <w:rFonts w:ascii="David" w:eastAsia="Times New Roman" w:hAnsi="David" w:cs="David"/>
          <w:sz w:val="24"/>
          <w:szCs w:val="24"/>
          <w:u w:val="single"/>
          <w:rtl/>
          <w:lang w:eastAsia="he-IL"/>
        </w:rPr>
        <w:t xml:space="preserve"> </w:t>
      </w:r>
      <w:r w:rsidRPr="000F1D0C">
        <w:rPr>
          <w:rFonts w:ascii="David" w:eastAsia="Times New Roman" w:hAnsi="David" w:cs="David" w:hint="eastAsia"/>
          <w:sz w:val="24"/>
          <w:szCs w:val="24"/>
          <w:u w:val="single"/>
          <w:rtl/>
          <w:lang w:eastAsia="he-IL"/>
        </w:rPr>
        <w:t>ורק</w:t>
      </w:r>
      <w:r>
        <w:rPr>
          <w:rFonts w:ascii="David" w:eastAsia="Times New Roman" w:hAnsi="David" w:cs="David" w:hint="cs"/>
          <w:sz w:val="24"/>
          <w:szCs w:val="24"/>
          <w:rtl/>
          <w:lang w:eastAsia="he-IL"/>
        </w:rPr>
        <w:t xml:space="preserve"> </w:t>
      </w:r>
      <w:r w:rsidRPr="009D112A">
        <w:rPr>
          <w:rFonts w:ascii="David" w:eastAsia="Times New Roman" w:hAnsi="David" w:cs="David"/>
          <w:sz w:val="24"/>
          <w:szCs w:val="24"/>
          <w:rtl/>
          <w:lang w:eastAsia="he-IL"/>
        </w:rPr>
        <w:t>עם תאגיד מסחרי ישראלי יחיד</w:t>
      </w:r>
      <w:r w:rsidRPr="009E76C3">
        <w:rPr>
          <w:rFonts w:ascii="David" w:eastAsia="Times New Roman" w:hAnsi="David" w:cs="David"/>
          <w:sz w:val="24"/>
          <w:szCs w:val="24"/>
          <w:rtl/>
          <w:lang w:eastAsia="he-IL"/>
        </w:rPr>
        <w:t>.</w:t>
      </w:r>
      <w:bookmarkEnd w:id="22"/>
    </w:p>
    <w:p w14:paraId="3164230C" w14:textId="01FF7798" w:rsidR="006243FF" w:rsidRPr="003066E8" w:rsidRDefault="006243FF" w:rsidP="006243FF">
      <w:pPr>
        <w:pStyle w:val="af6"/>
        <w:keepNext/>
        <w:numPr>
          <w:ilvl w:val="1"/>
          <w:numId w:val="9"/>
        </w:numPr>
        <w:spacing w:before="120" w:after="120" w:line="360" w:lineRule="auto"/>
        <w:ind w:left="788" w:hanging="431"/>
        <w:jc w:val="both"/>
        <w:outlineLvl w:val="0"/>
        <w:rPr>
          <w:rFonts w:ascii="David" w:hAnsi="David"/>
          <w:b/>
          <w:bCs/>
          <w:szCs w:val="24"/>
          <w:u w:val="single"/>
        </w:rPr>
      </w:pPr>
      <w:r w:rsidRPr="003066E8">
        <w:rPr>
          <w:rFonts w:ascii="David" w:hAnsi="David"/>
          <w:b/>
          <w:bCs/>
          <w:szCs w:val="24"/>
          <w:u w:val="single"/>
          <w:rtl/>
        </w:rPr>
        <w:t>תנאי סף מנהליים</w:t>
      </w:r>
      <w:bookmarkEnd w:id="15"/>
      <w:r w:rsidRPr="003066E8">
        <w:rPr>
          <w:rFonts w:ascii="David" w:hAnsi="David"/>
          <w:b/>
          <w:bCs/>
          <w:szCs w:val="24"/>
          <w:u w:val="single"/>
          <w:rtl/>
        </w:rPr>
        <w:t xml:space="preserve"> </w:t>
      </w:r>
    </w:p>
    <w:p w14:paraId="6E5EC0C0" w14:textId="77777777" w:rsidR="006243FF" w:rsidRPr="001A30B2"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Pr>
      </w:pPr>
      <w:bookmarkStart w:id="23" w:name="_Toc34114011"/>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1"/>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e"/>
          <w:rFonts w:cs="Times New Roman"/>
          <w:rtl/>
        </w:rPr>
        <w:t xml:space="preserve"> </w:t>
      </w:r>
    </w:p>
    <w:p w14:paraId="44156A3B" w14:textId="77777777" w:rsidR="006243FF" w:rsidRPr="00607481"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0499233E" w14:textId="77777777" w:rsidR="006243FF" w:rsidRPr="00607481" w:rsidRDefault="006243FF" w:rsidP="006243FF">
      <w:pPr>
        <w:pStyle w:val="af6"/>
        <w:numPr>
          <w:ilvl w:val="2"/>
          <w:numId w:val="9"/>
        </w:numPr>
        <w:spacing w:before="120" w:after="120" w:line="360" w:lineRule="auto"/>
        <w:ind w:left="1303"/>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3C25CB">
        <w:rPr>
          <w:rFonts w:asciiTheme="majorBidi" w:hAnsiTheme="majorBidi"/>
          <w:szCs w:val="24"/>
          <w:rtl/>
        </w:rPr>
        <w:t>.</w:t>
      </w:r>
      <w:r w:rsidRPr="00607481">
        <w:rPr>
          <w:rFonts w:asciiTheme="majorBidi" w:hAnsiTheme="majorBidi"/>
          <w:b/>
          <w:bCs/>
          <w:szCs w:val="24"/>
          <w:rtl/>
        </w:rPr>
        <w:t>.</w:t>
      </w:r>
    </w:p>
    <w:p w14:paraId="01E9B1C8" w14:textId="77777777" w:rsidR="006243FF" w:rsidRDefault="006243FF" w:rsidP="006243FF">
      <w:pPr>
        <w:pStyle w:val="af6"/>
        <w:numPr>
          <w:ilvl w:val="2"/>
          <w:numId w:val="9"/>
        </w:numPr>
        <w:spacing w:before="120" w:after="120" w:line="360" w:lineRule="auto"/>
        <w:ind w:left="1303"/>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7D55F83B" w14:textId="77777777"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lastRenderedPageBreak/>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6620E093" w14:textId="23A97A0F"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sidR="00B20024">
        <w:rPr>
          <w:rFonts w:asciiTheme="majorBidi" w:hAnsiTheme="majorBidi"/>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165462F6" w14:textId="4EA9D2E1" w:rsidR="006243FF"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sidR="00B20024">
        <w:rPr>
          <w:rFonts w:asciiTheme="majorBidi" w:hAnsiTheme="majorBidi"/>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2"/>
          <w:rFonts w:asciiTheme="majorBidi" w:hAnsiTheme="majorBidi"/>
          <w:b/>
          <w:bCs/>
          <w:szCs w:val="24"/>
          <w:rtl/>
        </w:rPr>
        <w:footnoteReference w:id="2"/>
      </w:r>
      <w:r>
        <w:rPr>
          <w:rFonts w:asciiTheme="majorBidi" w:hAnsiTheme="majorBidi" w:hint="cs"/>
          <w:b/>
          <w:bCs/>
          <w:szCs w:val="24"/>
          <w:rtl/>
        </w:rPr>
        <w:t>.</w:t>
      </w:r>
    </w:p>
    <w:p w14:paraId="3E653F00" w14:textId="77777777" w:rsidR="006243FF" w:rsidRPr="009E76C3" w:rsidRDefault="006243FF" w:rsidP="006243FF">
      <w:pPr>
        <w:pStyle w:val="af6"/>
        <w:numPr>
          <w:ilvl w:val="2"/>
          <w:numId w:val="9"/>
        </w:numPr>
        <w:spacing w:before="120" w:after="120" w:line="360" w:lineRule="auto"/>
        <w:ind w:left="1445"/>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4D2EAF5A" w14:textId="4E1012DB" w:rsidR="006243FF" w:rsidRPr="009E76C3" w:rsidRDefault="006243FF" w:rsidP="006243FF">
      <w:pPr>
        <w:spacing w:before="120" w:after="120" w:line="360" w:lineRule="auto"/>
        <w:ind w:left="1440"/>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w:t>
      </w:r>
      <w:r w:rsidR="00B20024">
        <w:rPr>
          <w:rFonts w:ascii="David" w:hAnsi="David" w:cs="David"/>
          <w:sz w:val="24"/>
          <w:szCs w:val="24"/>
          <w:rtl/>
        </w:rPr>
        <w:t>קול קורא</w:t>
      </w:r>
      <w:r w:rsidRPr="009E76C3">
        <w:rPr>
          <w:rFonts w:ascii="David" w:hAnsi="David" w:cs="David"/>
          <w:sz w:val="24"/>
          <w:szCs w:val="24"/>
          <w:rtl/>
        </w:rPr>
        <w:t xml:space="preserve"> בתוכנות מקוריות בלבד, בהתאם לנוסח המצ"ב ל</w:t>
      </w:r>
      <w:r w:rsidR="00B20024">
        <w:rPr>
          <w:rFonts w:ascii="David" w:hAnsi="David" w:cs="David"/>
          <w:sz w:val="24"/>
          <w:szCs w:val="24"/>
          <w:rtl/>
        </w:rPr>
        <w:t>קול קורא</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006C25EA" w:rsidRPr="006C25EA">
        <w:rPr>
          <w:rFonts w:ascii="David" w:hAnsi="David" w:cs="David" w:hint="eastAsia"/>
          <w:b/>
          <w:bCs/>
          <w:sz w:val="24"/>
          <w:szCs w:val="24"/>
          <w:rtl/>
        </w:rPr>
        <w:t>נספח</w:t>
      </w:r>
      <w:r w:rsidR="006C25EA" w:rsidRPr="006C25EA">
        <w:rPr>
          <w:rFonts w:ascii="David" w:hAnsi="David" w:cs="David"/>
          <w:b/>
          <w:bCs/>
          <w:sz w:val="24"/>
          <w:szCs w:val="24"/>
          <w:rtl/>
        </w:rPr>
        <w:t xml:space="preserve"> </w:t>
      </w:r>
      <w:r w:rsidR="006C25EA" w:rsidRPr="006C25EA">
        <w:rPr>
          <w:rFonts w:ascii="David" w:hAnsi="David" w:cs="David" w:hint="eastAsia"/>
          <w:b/>
          <w:bCs/>
          <w:sz w:val="24"/>
          <w:szCs w:val="24"/>
          <w:rtl/>
        </w:rPr>
        <w:t>ו</w:t>
      </w:r>
      <w:r w:rsidR="006C25EA" w:rsidRPr="006C25EA">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1309ED0F" w14:textId="56FD873C" w:rsidR="006243FF" w:rsidRPr="009E76C3" w:rsidRDefault="006243FF" w:rsidP="006243FF">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צירוף התחייבות לאי ביצוע פעולות לתיאום הצעות במסגרת ה</w:t>
      </w:r>
      <w:r w:rsidR="00B20024">
        <w:rPr>
          <w:rFonts w:ascii="David" w:eastAsia="Times New Roman" w:hAnsi="David" w:cs="David"/>
          <w:b/>
          <w:bCs/>
          <w:sz w:val="24"/>
          <w:szCs w:val="24"/>
          <w:u w:val="single"/>
          <w:rtl/>
          <w:lang w:eastAsia="he-IL"/>
        </w:rPr>
        <w:t>קול קורא</w:t>
      </w:r>
    </w:p>
    <w:p w14:paraId="7ED8185C" w14:textId="527B09C3" w:rsidR="006243FF" w:rsidRPr="009221A8" w:rsidRDefault="006243FF" w:rsidP="006243FF">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w:t>
      </w:r>
      <w:r w:rsidR="00B20024">
        <w:rPr>
          <w:rFonts w:ascii="David" w:hAnsi="David" w:cs="David" w:hint="eastAsia"/>
          <w:sz w:val="24"/>
          <w:szCs w:val="24"/>
          <w:rtl/>
        </w:rPr>
        <w:t>קול קורא</w:t>
      </w:r>
      <w:r w:rsidRPr="009221A8">
        <w:rPr>
          <w:rFonts w:ascii="David" w:hAnsi="David" w:cs="David"/>
          <w:sz w:val="24"/>
          <w:szCs w:val="24"/>
          <w:rtl/>
        </w:rPr>
        <w:t>. הצהרה כאמור תינתן בהתאם לנוסח המצ"ב ל</w:t>
      </w:r>
      <w:r w:rsidR="00B20024">
        <w:rPr>
          <w:rFonts w:ascii="David" w:hAnsi="David" w:cs="David"/>
          <w:sz w:val="24"/>
          <w:szCs w:val="24"/>
          <w:rtl/>
        </w:rPr>
        <w:t>קול קורא</w:t>
      </w:r>
      <w:r w:rsidRPr="009221A8">
        <w:rPr>
          <w:rFonts w:ascii="David" w:hAnsi="David" w:cs="David"/>
          <w:sz w:val="24"/>
          <w:szCs w:val="24"/>
          <w:rtl/>
        </w:rPr>
        <w:t xml:space="preserve"> </w:t>
      </w:r>
      <w:r w:rsidRPr="00344770">
        <w:rPr>
          <w:rFonts w:ascii="David" w:hAnsi="David" w:cs="David"/>
          <w:b/>
          <w:bCs/>
          <w:sz w:val="24"/>
          <w:szCs w:val="24"/>
          <w:rtl/>
        </w:rPr>
        <w:t>כנספח ז'.</w:t>
      </w:r>
    </w:p>
    <w:p w14:paraId="432B7F4D" w14:textId="77777777" w:rsidR="006243FF" w:rsidRPr="009E76C3" w:rsidRDefault="006243FF" w:rsidP="006243FF">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bookmarkStart w:id="24" w:name="_Toc34114017"/>
      <w:bookmarkEnd w:id="23"/>
      <w:r w:rsidRPr="009E76C3">
        <w:rPr>
          <w:rFonts w:ascii="David" w:eastAsia="Times New Roman" w:hAnsi="David" w:cs="David"/>
          <w:b/>
          <w:bCs/>
          <w:sz w:val="24"/>
          <w:szCs w:val="24"/>
          <w:u w:val="single"/>
          <w:rtl/>
          <w:lang w:eastAsia="he-IL"/>
        </w:rPr>
        <w:t xml:space="preserve">צירוף ערבות הצעה/הוראת </w:t>
      </w:r>
      <w:r w:rsidRPr="009E76C3">
        <w:rPr>
          <w:rFonts w:ascii="David" w:eastAsia="Times New Roman" w:hAnsi="David" w:cs="David" w:hint="eastAsia"/>
          <w:b/>
          <w:bCs/>
          <w:sz w:val="24"/>
          <w:szCs w:val="24"/>
          <w:u w:val="single"/>
          <w:rtl/>
          <w:lang w:eastAsia="he-IL"/>
        </w:rPr>
        <w:t>קיזוז</w:t>
      </w:r>
      <w:bookmarkEnd w:id="24"/>
    </w:p>
    <w:p w14:paraId="76BF8CCE" w14:textId="77777777" w:rsidR="006243FF" w:rsidRPr="009E76C3" w:rsidRDefault="006243FF" w:rsidP="006243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25" w:name="_Toc34114018"/>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מציע המבקש השתתפות כספית של המשרד בסכום של למעלה מ</w:t>
      </w:r>
      <w:r w:rsidRPr="009E76C3">
        <w:rPr>
          <w:rFonts w:ascii="David" w:eastAsia="Times New Roman" w:hAnsi="David" w:cs="David"/>
          <w:sz w:val="24"/>
          <w:szCs w:val="24"/>
          <w:rtl/>
          <w:lang w:eastAsia="he-IL"/>
        </w:rPr>
        <w:noBreakHyphen/>
        <w:t>500,000</w:t>
      </w:r>
      <w:r w:rsidRPr="009E76C3">
        <w:rPr>
          <w:rFonts w:ascii="David" w:eastAsia="Times New Roman" w:hAnsi="David" w:cs="David" w:hint="eastAsia"/>
          <w:sz w:val="24"/>
          <w:szCs w:val="24"/>
          <w:rtl/>
          <w:lang w:eastAsia="he-IL"/>
        </w:rPr>
        <w:t> </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(כולל מע"מ)</w:t>
      </w:r>
      <w:r w:rsidRPr="009E76C3">
        <w:rPr>
          <w:rFonts w:ascii="David" w:eastAsia="Times New Roman" w:hAnsi="David" w:cs="David"/>
          <w:sz w:val="24"/>
          <w:szCs w:val="24"/>
          <w:rtl/>
          <w:lang w:eastAsia="he-IL"/>
        </w:rPr>
        <w:t xml:space="preserve">, לצרף להצעתו ערבות בנקאית או ערבות מחב' הביטוח (ערבות מקורית), בלתי מותנית במקור, בשם </w:t>
      </w:r>
      <w:r w:rsidRPr="00344770">
        <w:rPr>
          <w:rFonts w:ascii="David" w:eastAsia="Times New Roman" w:hAnsi="David" w:cs="David"/>
          <w:sz w:val="24"/>
          <w:szCs w:val="24"/>
          <w:rtl/>
          <w:lang w:eastAsia="he-IL"/>
        </w:rPr>
        <w:t xml:space="preserve">המציע, </w:t>
      </w:r>
      <w:r w:rsidRPr="00344770">
        <w:rPr>
          <w:rFonts w:ascii="David" w:eastAsia="Times New Roman" w:hAnsi="David" w:cs="David"/>
          <w:b/>
          <w:bCs/>
          <w:sz w:val="24"/>
          <w:szCs w:val="24"/>
          <w:rtl/>
          <w:lang w:eastAsia="he-IL"/>
        </w:rPr>
        <w:t xml:space="preserve">ע"ס 12,500 ₪ </w:t>
      </w:r>
      <w:r w:rsidRPr="00344770">
        <w:rPr>
          <w:rFonts w:ascii="David" w:eastAsia="Times New Roman" w:hAnsi="David" w:cs="David"/>
          <w:sz w:val="24"/>
          <w:szCs w:val="24"/>
          <w:rtl/>
          <w:lang w:eastAsia="he-IL"/>
        </w:rPr>
        <w:t>(במילים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וחמש</w:t>
      </w:r>
      <w:r w:rsidRPr="009E76C3">
        <w:rPr>
          <w:rFonts w:ascii="David" w:eastAsia="Times New Roman" w:hAnsi="David" w:cs="David"/>
          <w:sz w:val="24"/>
          <w:szCs w:val="24"/>
          <w:rtl/>
          <w:lang w:eastAsia="he-IL"/>
        </w:rPr>
        <w:t xml:space="preserve"> מאות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 xml:space="preserve">"ח). מציע שהוא מוסד </w:t>
      </w:r>
      <w:r>
        <w:rPr>
          <w:rFonts w:ascii="David" w:eastAsia="Times New Roman" w:hAnsi="David" w:cs="David" w:hint="cs"/>
          <w:sz w:val="24"/>
          <w:szCs w:val="24"/>
          <w:rtl/>
          <w:lang w:eastAsia="he-IL"/>
        </w:rPr>
        <w:t>אקדמאי ה</w:t>
      </w:r>
      <w:r w:rsidRPr="009E76C3">
        <w:rPr>
          <w:rFonts w:ascii="David" w:eastAsia="Times New Roman" w:hAnsi="David" w:cs="David"/>
          <w:sz w:val="24"/>
          <w:szCs w:val="24"/>
          <w:rtl/>
          <w:lang w:eastAsia="he-IL"/>
        </w:rPr>
        <w:t xml:space="preserve">מתוקצב על ידי המדינה יכול לצרף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קיזוז </w:t>
      </w:r>
      <w:r w:rsidRPr="009E76C3">
        <w:rPr>
          <w:rFonts w:ascii="David" w:eastAsia="Times New Roman" w:hAnsi="David" w:cs="David" w:hint="eastAsia"/>
          <w:sz w:val="24"/>
          <w:szCs w:val="24"/>
          <w:rtl/>
          <w:lang w:eastAsia="he-IL"/>
        </w:rPr>
        <w:t>במקום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יחולו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הקיזוז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המחייבים</w:t>
      </w:r>
      <w:r w:rsidRPr="009E76C3">
        <w:rPr>
          <w:rFonts w:ascii="David" w:eastAsia="Times New Roman" w:hAnsi="David" w:cs="David"/>
          <w:sz w:val="24"/>
          <w:szCs w:val="24"/>
          <w:rtl/>
          <w:lang w:eastAsia="he-IL"/>
        </w:rPr>
        <w:t>.</w:t>
      </w:r>
      <w:bookmarkEnd w:id="25"/>
    </w:p>
    <w:p w14:paraId="2D89A0E4" w14:textId="0F318E0F" w:rsidR="006243FF" w:rsidRPr="009E76C3" w:rsidRDefault="006243FF" w:rsidP="00B538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26" w:name="_Toc34114019"/>
      <w:r w:rsidRPr="009E76C3">
        <w:rPr>
          <w:rFonts w:ascii="David" w:eastAsia="Times New Roman" w:hAnsi="David" w:cs="David"/>
          <w:sz w:val="24"/>
          <w:szCs w:val="24"/>
          <w:rtl/>
          <w:lang w:eastAsia="he-IL"/>
        </w:rPr>
        <w:t xml:space="preserve">נוסח הערבות יהיה כמפורט </w:t>
      </w:r>
      <w:r w:rsidRPr="008A197D">
        <w:rPr>
          <w:rFonts w:ascii="David" w:eastAsia="Times New Roman" w:hAnsi="David" w:cs="David" w:hint="eastAsia"/>
          <w:b/>
          <w:bCs/>
          <w:sz w:val="24"/>
          <w:szCs w:val="24"/>
          <w:rtl/>
          <w:lang w:eastAsia="he-IL"/>
        </w:rPr>
        <w:t>ב</w:t>
      </w:r>
      <w:r w:rsidRPr="008A197D">
        <w:rPr>
          <w:rFonts w:ascii="David" w:eastAsia="Times New Roman" w:hAnsi="David" w:cs="David"/>
          <w:b/>
          <w:bCs/>
          <w:sz w:val="24"/>
          <w:szCs w:val="24"/>
          <w:rtl/>
          <w:lang w:eastAsia="he-IL"/>
        </w:rPr>
        <w:fldChar w:fldCharType="begin"/>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lang w:eastAsia="he-IL"/>
        </w:rPr>
        <w:instrText>REF</w:instrText>
      </w:r>
      <w:r w:rsidRPr="008A197D">
        <w:rPr>
          <w:rFonts w:ascii="David" w:eastAsia="Times New Roman" w:hAnsi="David" w:cs="David"/>
          <w:b/>
          <w:bCs/>
          <w:sz w:val="24"/>
          <w:szCs w:val="24"/>
          <w:rtl/>
          <w:lang w:eastAsia="he-IL"/>
        </w:rPr>
        <w:instrText xml:space="preserve"> _</w:instrText>
      </w:r>
      <w:r w:rsidRPr="008A197D">
        <w:rPr>
          <w:rFonts w:ascii="David" w:eastAsia="Times New Roman" w:hAnsi="David" w:cs="David"/>
          <w:b/>
          <w:bCs/>
          <w:sz w:val="24"/>
          <w:szCs w:val="24"/>
          <w:lang w:eastAsia="he-IL"/>
        </w:rPr>
        <w:instrText>Ref509133776 \h</w:instrText>
      </w:r>
      <w:r w:rsidRPr="008A197D">
        <w:rPr>
          <w:rFonts w:ascii="David" w:eastAsia="Times New Roman" w:hAnsi="David" w:cs="David"/>
          <w:b/>
          <w:bCs/>
          <w:sz w:val="24"/>
          <w:szCs w:val="24"/>
          <w:rtl/>
          <w:lang w:eastAsia="he-IL"/>
        </w:rPr>
        <w:instrText xml:space="preserve">  \* </w:instrText>
      </w:r>
      <w:r w:rsidRPr="008A197D">
        <w:rPr>
          <w:rFonts w:ascii="David" w:eastAsia="Times New Roman" w:hAnsi="David" w:cs="David"/>
          <w:b/>
          <w:bCs/>
          <w:sz w:val="24"/>
          <w:szCs w:val="24"/>
          <w:lang w:eastAsia="he-IL"/>
        </w:rPr>
        <w:instrText>MERGEFORMAT</w:instrText>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rtl/>
          <w:lang w:eastAsia="he-IL"/>
        </w:rPr>
      </w:r>
      <w:r w:rsidRPr="008A197D">
        <w:rPr>
          <w:rFonts w:ascii="David" w:eastAsia="Times New Roman" w:hAnsi="David" w:cs="David"/>
          <w:b/>
          <w:bCs/>
          <w:sz w:val="24"/>
          <w:szCs w:val="24"/>
          <w:rtl/>
          <w:lang w:eastAsia="he-IL"/>
        </w:rPr>
        <w:fldChar w:fldCharType="separate"/>
      </w:r>
      <w:r w:rsidR="006C25EA" w:rsidRPr="006C25EA">
        <w:rPr>
          <w:rFonts w:ascii="David" w:eastAsia="Times New Roman" w:hAnsi="David" w:cs="David" w:hint="eastAsia"/>
          <w:b/>
          <w:bCs/>
          <w:sz w:val="24"/>
          <w:szCs w:val="24"/>
          <w:rtl/>
          <w:lang w:eastAsia="he-IL"/>
        </w:rPr>
        <w:t>נספח</w:t>
      </w:r>
      <w:r w:rsidR="006C25EA" w:rsidRPr="006C25EA">
        <w:rPr>
          <w:rFonts w:ascii="David" w:eastAsia="Times New Roman" w:hAnsi="David" w:cs="David"/>
          <w:b/>
          <w:bCs/>
          <w:sz w:val="24"/>
          <w:szCs w:val="24"/>
          <w:rtl/>
          <w:lang w:eastAsia="he-IL"/>
        </w:rPr>
        <w:t xml:space="preserve"> </w:t>
      </w:r>
      <w:r w:rsidR="006C25EA" w:rsidRPr="006C25EA">
        <w:rPr>
          <w:rFonts w:ascii="David" w:eastAsia="Times New Roman" w:hAnsi="David" w:cs="David" w:hint="eastAsia"/>
          <w:b/>
          <w:bCs/>
          <w:sz w:val="24"/>
          <w:szCs w:val="24"/>
          <w:rtl/>
          <w:lang w:eastAsia="he-IL"/>
        </w:rPr>
        <w:t>ג</w:t>
      </w:r>
      <w:r w:rsidR="006C25EA" w:rsidRPr="006C25EA">
        <w:rPr>
          <w:rFonts w:ascii="David" w:eastAsia="Times New Roman" w:hAnsi="David" w:cs="David"/>
          <w:b/>
          <w:bCs/>
          <w:sz w:val="24"/>
          <w:szCs w:val="24"/>
          <w:rtl/>
          <w:lang w:eastAsia="he-IL"/>
        </w:rPr>
        <w:t>'</w:t>
      </w:r>
      <w:r w:rsidRPr="008A197D">
        <w:rPr>
          <w:rFonts w:ascii="David" w:eastAsia="Times New Roman" w:hAnsi="David" w:cs="David"/>
          <w:b/>
          <w:bCs/>
          <w:sz w:val="24"/>
          <w:szCs w:val="24"/>
          <w:rtl/>
          <w:lang w:eastAsia="he-IL"/>
        </w:rPr>
        <w:fldChar w:fldCharType="end"/>
      </w:r>
      <w:r w:rsidRPr="008A197D">
        <w:rPr>
          <w:rFonts w:ascii="David" w:eastAsia="Times New Roman" w:hAnsi="David" w:cs="David"/>
          <w:b/>
          <w:bCs/>
          <w:sz w:val="24"/>
          <w:szCs w:val="24"/>
          <w:rtl/>
          <w:lang w:eastAsia="he-IL"/>
        </w:rPr>
        <w:t xml:space="preserve"> </w:t>
      </w:r>
      <w:r w:rsidRPr="008A197D">
        <w:rPr>
          <w:rFonts w:ascii="David" w:eastAsia="Times New Roman" w:hAnsi="David" w:cs="David"/>
          <w:sz w:val="24"/>
          <w:szCs w:val="24"/>
          <w:rtl/>
          <w:lang w:eastAsia="he-IL"/>
        </w:rPr>
        <w:t>המצורף</w:t>
      </w:r>
      <w:r w:rsidRPr="009E76C3">
        <w:rPr>
          <w:rFonts w:ascii="David" w:eastAsia="Times New Roman" w:hAnsi="David" w:cs="David"/>
          <w:sz w:val="24"/>
          <w:szCs w:val="24"/>
          <w:rtl/>
          <w:lang w:eastAsia="he-IL"/>
        </w:rPr>
        <w:t xml:space="preserve"> ל</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והיא תיחתם על-ידי מורשי חתימה מטעם הבנק / חב' הביטוח. תוקפה של הערבות יהיה החל מהיום האחרון להגשת הצעות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או מועד מוקדם יותר, ועד ליום</w:t>
      </w:r>
      <w:r w:rsidR="007923C0">
        <w:rPr>
          <w:rFonts w:ascii="David" w:eastAsia="Times New Roman" w:hAnsi="David" w:cs="David" w:hint="cs"/>
          <w:sz w:val="24"/>
          <w:szCs w:val="24"/>
          <w:rtl/>
          <w:lang w:eastAsia="he-IL"/>
        </w:rPr>
        <w:t>28.2.2022</w:t>
      </w:r>
      <w:r w:rsidR="00B538FF">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המצרף הוראת קיזוז, </w:t>
      </w:r>
      <w:r w:rsidRPr="009221A8">
        <w:rPr>
          <w:rFonts w:ascii="David" w:hAnsi="David" w:cs="David"/>
          <w:sz w:val="24"/>
          <w:szCs w:val="24"/>
          <w:rtl/>
        </w:rPr>
        <w:t>בהתאם לנוסח המצ"ב ל</w:t>
      </w:r>
      <w:r w:rsidR="00B20024">
        <w:rPr>
          <w:rFonts w:ascii="David" w:hAnsi="David" w:cs="David"/>
          <w:sz w:val="24"/>
          <w:szCs w:val="24"/>
          <w:rtl/>
        </w:rPr>
        <w:t>קול קורא</w:t>
      </w:r>
      <w:r w:rsidRPr="009E76C3" w:rsidDel="006B6CDA">
        <w:rPr>
          <w:rFonts w:ascii="David" w:eastAsia="Times New Roman" w:hAnsi="David" w:cs="David"/>
          <w:sz w:val="24"/>
          <w:szCs w:val="24"/>
          <w:rtl/>
          <w:lang w:eastAsia="he-IL"/>
        </w:rPr>
        <w:t xml:space="preserve"> </w:t>
      </w:r>
      <w:r>
        <w:rPr>
          <w:rFonts w:ascii="David" w:eastAsia="Times New Roman" w:hAnsi="David" w:cs="David" w:hint="cs"/>
          <w:b/>
          <w:bCs/>
          <w:sz w:val="24"/>
          <w:szCs w:val="24"/>
          <w:rtl/>
          <w:lang w:eastAsia="he-IL"/>
        </w:rPr>
        <w:t>כ</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w:instrText>
      </w:r>
      <w:r w:rsidRPr="009E76C3">
        <w:rPr>
          <w:rFonts w:ascii="David" w:eastAsia="Times New Roman" w:hAnsi="David" w:cs="David"/>
          <w:b/>
          <w:bCs/>
          <w:sz w:val="24"/>
          <w:szCs w:val="24"/>
          <w:rtl/>
          <w:lang w:eastAsia="he-IL"/>
        </w:rPr>
        <w:instrText xml:space="preserve"> _</w:instrText>
      </w:r>
      <w:r w:rsidRPr="009E76C3">
        <w:rPr>
          <w:rFonts w:ascii="David" w:eastAsia="Times New Roman" w:hAnsi="David" w:cs="David"/>
          <w:b/>
          <w:bCs/>
          <w:sz w:val="24"/>
          <w:szCs w:val="24"/>
          <w:lang w:eastAsia="he-IL"/>
        </w:rPr>
        <w:instrText>Ref509133776 \h</w:instrText>
      </w:r>
      <w:r w:rsidRPr="009E76C3">
        <w:rPr>
          <w:rFonts w:ascii="David" w:eastAsia="Times New Roman" w:hAnsi="David" w:cs="David"/>
          <w:b/>
          <w:bCs/>
          <w:sz w:val="24"/>
          <w:szCs w:val="24"/>
          <w:rtl/>
          <w:lang w:eastAsia="he-IL"/>
        </w:rPr>
        <w:instrText xml:space="preserve">  \* </w:instrText>
      </w:r>
      <w:r w:rsidRPr="009E76C3">
        <w:rPr>
          <w:rFonts w:ascii="David" w:eastAsia="Times New Roman" w:hAnsi="David" w:cs="David"/>
          <w:b/>
          <w:bCs/>
          <w:sz w:val="24"/>
          <w:szCs w:val="24"/>
          <w:lang w:eastAsia="he-IL"/>
        </w:rPr>
        <w:instrText>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r>
      <w:r w:rsidRPr="009E76C3">
        <w:rPr>
          <w:rFonts w:ascii="David" w:eastAsia="Times New Roman" w:hAnsi="David" w:cs="David"/>
          <w:b/>
          <w:bCs/>
          <w:sz w:val="24"/>
          <w:szCs w:val="24"/>
          <w:rtl/>
          <w:lang w:eastAsia="he-IL"/>
        </w:rPr>
        <w:fldChar w:fldCharType="separate"/>
      </w:r>
      <w:r w:rsidR="006C25EA" w:rsidRPr="006C25EA">
        <w:rPr>
          <w:rFonts w:ascii="David" w:eastAsia="Times New Roman" w:hAnsi="David" w:cs="David" w:hint="eastAsia"/>
          <w:b/>
          <w:bCs/>
          <w:sz w:val="24"/>
          <w:szCs w:val="24"/>
          <w:rtl/>
          <w:lang w:eastAsia="he-IL"/>
        </w:rPr>
        <w:t>נספח</w:t>
      </w:r>
      <w:r w:rsidR="006C25EA" w:rsidRPr="006C25EA">
        <w:rPr>
          <w:rFonts w:ascii="David" w:eastAsia="Times New Roman" w:hAnsi="David" w:cs="David"/>
          <w:b/>
          <w:bCs/>
          <w:sz w:val="24"/>
          <w:szCs w:val="24"/>
          <w:rtl/>
          <w:lang w:eastAsia="he-IL"/>
        </w:rPr>
        <w:t xml:space="preserve"> </w:t>
      </w:r>
      <w:r w:rsidR="006C25EA" w:rsidRPr="006C25EA">
        <w:rPr>
          <w:rFonts w:ascii="David" w:eastAsia="Times New Roman" w:hAnsi="David" w:cs="David" w:hint="eastAsia"/>
          <w:b/>
          <w:bCs/>
          <w:sz w:val="24"/>
          <w:szCs w:val="24"/>
          <w:rtl/>
          <w:lang w:eastAsia="he-IL"/>
        </w:rPr>
        <w:t>ג</w:t>
      </w:r>
      <w:r w:rsidR="006C25EA" w:rsidRPr="006C25EA">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b/>
          <w:bCs/>
          <w:sz w:val="24"/>
          <w:szCs w:val="24"/>
          <w:rtl/>
          <w:lang w:eastAsia="he-IL"/>
        </w:rPr>
        <w:t>.</w:t>
      </w:r>
      <w:bookmarkEnd w:id="26"/>
    </w:p>
    <w:p w14:paraId="2E8C2DA0" w14:textId="01BEE7C5" w:rsidR="006243FF" w:rsidRPr="007809E0" w:rsidRDefault="006243FF" w:rsidP="007809E0">
      <w:pPr>
        <w:pStyle w:val="af6"/>
        <w:numPr>
          <w:ilvl w:val="3"/>
          <w:numId w:val="9"/>
        </w:numPr>
        <w:spacing w:before="120" w:after="120" w:line="360" w:lineRule="auto"/>
        <w:ind w:left="2295" w:hanging="851"/>
        <w:contextualSpacing w:val="0"/>
        <w:jc w:val="both"/>
        <w:outlineLvl w:val="0"/>
        <w:rPr>
          <w:rFonts w:asciiTheme="majorBidi" w:hAnsiTheme="majorBidi"/>
          <w:szCs w:val="24"/>
          <w:rtl/>
        </w:rPr>
      </w:pPr>
      <w:bookmarkStart w:id="27" w:name="_Toc34114020"/>
      <w:r w:rsidRPr="00D75D89">
        <w:rPr>
          <w:rFonts w:asciiTheme="majorBidi" w:hAnsiTheme="majorBidi"/>
          <w:szCs w:val="24"/>
          <w:rtl/>
        </w:rPr>
        <w:t xml:space="preserve">ערבות מחברת הביטוח תינתן מחברה שברשותה רישיון לעסוק בביטוח </w:t>
      </w:r>
      <w:r w:rsidRPr="001A30B2">
        <w:rPr>
          <w:rFonts w:hint="eastAsia"/>
          <w:szCs w:val="24"/>
          <w:rtl/>
        </w:rPr>
        <w:t>או</w:t>
      </w:r>
      <w:r w:rsidRPr="001A30B2">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r w:rsidRPr="007809E0">
        <w:rPr>
          <w:rFonts w:asciiTheme="majorBidi" w:hAnsiTheme="majorBidi"/>
          <w:szCs w:val="24"/>
          <w:rtl/>
        </w:rPr>
        <w:t>החתימה על ערבות זו תהיה של חברת הביטוח ולא של סוכן מטעמה, מתוך רשימת החברות שמפורטת ב</w:t>
      </w:r>
      <w:hyperlink r:id="rId12" w:history="1">
        <w:r w:rsidRPr="007809E0">
          <w:rPr>
            <w:rStyle w:val="Hyperlink"/>
            <w:rFonts w:asciiTheme="majorBidi" w:eastAsiaTheme="majorEastAsia" w:hAnsiTheme="majorBidi"/>
            <w:szCs w:val="24"/>
            <w:rtl/>
          </w:rPr>
          <w:t>הוראה מס' 7.5.1.1</w:t>
        </w:r>
      </w:hyperlink>
      <w:r w:rsidRPr="007809E0">
        <w:rPr>
          <w:rFonts w:asciiTheme="majorBidi" w:hAnsiTheme="majorBidi"/>
          <w:szCs w:val="24"/>
          <w:rtl/>
        </w:rPr>
        <w:t xml:space="preserve">. והעדכונים לה המופיעים מעת לעת. </w:t>
      </w:r>
    </w:p>
    <w:p w14:paraId="52BF2FCF" w14:textId="191F33E7" w:rsidR="006243FF" w:rsidRPr="009E76C3" w:rsidRDefault="006243FF" w:rsidP="00401BE9">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28" w:name="_Toc34114022"/>
      <w:bookmarkEnd w:id="27"/>
      <w:r w:rsidRPr="009E76C3">
        <w:rPr>
          <w:rFonts w:ascii="David" w:eastAsia="Times New Roman" w:hAnsi="David" w:cs="David"/>
          <w:sz w:val="24"/>
          <w:szCs w:val="24"/>
          <w:rtl/>
          <w:lang w:eastAsia="he-IL"/>
        </w:rPr>
        <w:t xml:space="preserve">ועדת </w:t>
      </w:r>
      <w:r w:rsidR="00401BE9">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תהיה רשאית לדרוש הארכת תוקף הערבות</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 xml:space="preserve">הוראת </w:t>
      </w:r>
      <w:r w:rsidRPr="009E76C3">
        <w:rPr>
          <w:rFonts w:ascii="David" w:eastAsia="Times New Roman" w:hAnsi="David" w:cs="David" w:hint="eastAsia"/>
          <w:sz w:val="24"/>
          <w:szCs w:val="24"/>
          <w:rtl/>
          <w:lang w:eastAsia="he-IL"/>
        </w:rPr>
        <w:t>קיזוז</w:t>
      </w:r>
      <w:r w:rsidRPr="009E76C3">
        <w:rPr>
          <w:rFonts w:ascii="David" w:eastAsia="Times New Roman" w:hAnsi="David" w:cs="David"/>
          <w:sz w:val="24"/>
          <w:szCs w:val="24"/>
          <w:rtl/>
          <w:lang w:eastAsia="he-IL"/>
        </w:rPr>
        <w:t>, כל עוד לא התקבלה החלטה בדבר זוכה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w:t>
      </w:r>
      <w:bookmarkEnd w:id="28"/>
    </w:p>
    <w:p w14:paraId="0B9A0C7E" w14:textId="458E556F" w:rsidR="006243FF" w:rsidRPr="00314B9E" w:rsidRDefault="006243FF" w:rsidP="00401BE9">
      <w:pPr>
        <w:pStyle w:val="af6"/>
        <w:numPr>
          <w:ilvl w:val="3"/>
          <w:numId w:val="9"/>
        </w:numPr>
        <w:spacing w:before="120" w:after="120" w:line="360" w:lineRule="auto"/>
        <w:ind w:left="2295" w:hanging="851"/>
        <w:contextualSpacing w:val="0"/>
        <w:jc w:val="both"/>
        <w:outlineLvl w:val="0"/>
        <w:rPr>
          <w:rFonts w:asciiTheme="majorBidi" w:hAnsiTheme="majorBidi"/>
          <w:szCs w:val="24"/>
        </w:rPr>
      </w:pPr>
      <w:bookmarkStart w:id="29" w:name="_Ref506292228"/>
      <w:bookmarkStart w:id="30" w:name="_Toc34114023"/>
      <w:r w:rsidRPr="00314B9E">
        <w:rPr>
          <w:rFonts w:asciiTheme="majorBidi" w:hAnsiTheme="majorBidi"/>
          <w:szCs w:val="24"/>
          <w:rtl/>
        </w:rPr>
        <w:lastRenderedPageBreak/>
        <w:t xml:space="preserve">ועדת </w:t>
      </w:r>
      <w:r w:rsidR="00401BE9">
        <w:rPr>
          <w:rFonts w:asciiTheme="majorBidi" w:hAnsiTheme="majorBidi" w:hint="cs"/>
          <w:szCs w:val="24"/>
          <w:rtl/>
        </w:rPr>
        <w:t>המכרזים</w:t>
      </w:r>
      <w:r w:rsidRPr="00314B9E">
        <w:rPr>
          <w:rFonts w:asciiTheme="majorBidi" w:hAnsiTheme="majorBidi"/>
          <w:szCs w:val="24"/>
          <w:rtl/>
        </w:rPr>
        <w:t xml:space="preserve"> תהיה רשאית לחלט את סכום הערבות, כולו או חלקו, במידה וחזר בו מציע מהצעתו לאחר המועד האחרון להגשת הצעות ב</w:t>
      </w:r>
      <w:r w:rsidR="00B20024">
        <w:rPr>
          <w:rFonts w:asciiTheme="majorBidi" w:hAnsiTheme="majorBidi"/>
          <w:szCs w:val="24"/>
          <w:rtl/>
        </w:rPr>
        <w:t>קול קורא</w:t>
      </w:r>
      <w:r w:rsidRPr="00314B9E">
        <w:rPr>
          <w:rFonts w:asciiTheme="majorBidi" w:hAnsiTheme="majorBidi"/>
          <w:szCs w:val="24"/>
          <w:rtl/>
        </w:rPr>
        <w:t>, או פתיחת תיבת ה</w:t>
      </w:r>
      <w:r w:rsidR="00B20024">
        <w:rPr>
          <w:rFonts w:asciiTheme="majorBidi" w:hAnsiTheme="majorBidi"/>
          <w:szCs w:val="24"/>
          <w:rtl/>
        </w:rPr>
        <w:t>קול קורא</w:t>
      </w:r>
      <w:r w:rsidRPr="00314B9E">
        <w:rPr>
          <w:rFonts w:asciiTheme="majorBidi" w:hAnsiTheme="majorBidi"/>
          <w:szCs w:val="24"/>
          <w:rtl/>
        </w:rPr>
        <w:t>ים, או בנסיבות שבהן מציע שזכה ב</w:t>
      </w:r>
      <w:r w:rsidR="00B20024">
        <w:rPr>
          <w:rFonts w:asciiTheme="majorBidi" w:hAnsiTheme="majorBidi"/>
          <w:szCs w:val="24"/>
          <w:rtl/>
        </w:rPr>
        <w:t>קול קורא</w:t>
      </w:r>
      <w:r w:rsidRPr="00314B9E">
        <w:rPr>
          <w:rFonts w:asciiTheme="majorBidi" w:hAnsiTheme="majorBidi"/>
          <w:szCs w:val="24"/>
          <w:rtl/>
        </w:rPr>
        <w:t xml:space="preserve"> סירב לחתום על הסכם, או לא צירף ערבות ביצוע, או סירב למלא אחר דרישה 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בהתאם לאמור ב</w:t>
      </w:r>
      <w:r w:rsidR="00B20024">
        <w:rPr>
          <w:rFonts w:asciiTheme="majorBidi" w:hAnsiTheme="majorBidi"/>
          <w:szCs w:val="24"/>
          <w:rtl/>
        </w:rPr>
        <w:t>קול קורא</w:t>
      </w:r>
      <w:r w:rsidRPr="00314B9E">
        <w:rPr>
          <w:rFonts w:asciiTheme="majorBidi" w:hAnsiTheme="majorBidi"/>
          <w:szCs w:val="24"/>
          <w:rtl/>
        </w:rPr>
        <w:t xml:space="preserve">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 xml:space="preserve">המציע נהג בעורמה, בתכסיסנות או בחוסר ניקיון כפיים או מסר לוועדת </w:t>
      </w:r>
      <w:r w:rsidR="00401BE9">
        <w:rPr>
          <w:rFonts w:asciiTheme="majorBidi" w:hAnsiTheme="majorBidi" w:hint="cs"/>
          <w:szCs w:val="24"/>
          <w:rtl/>
        </w:rPr>
        <w:t>המכרזים</w:t>
      </w:r>
      <w:r>
        <w:rPr>
          <w:rFonts w:asciiTheme="majorBidi" w:hAnsiTheme="majorBidi" w:hint="cs"/>
          <w:szCs w:val="24"/>
          <w:rtl/>
        </w:rPr>
        <w:t xml:space="preserve"> מידע מטעה או מידע מהותי בלתי מדויק.</w:t>
      </w:r>
      <w:r w:rsidRPr="00314B9E">
        <w:rPr>
          <w:rFonts w:asciiTheme="majorBidi" w:hAnsiTheme="majorBidi"/>
          <w:szCs w:val="24"/>
          <w:rtl/>
        </w:rPr>
        <w:t xml:space="preserve"> </w:t>
      </w:r>
    </w:p>
    <w:p w14:paraId="2FDDEDA7" w14:textId="77777777" w:rsidR="006243FF" w:rsidRPr="00314B9E" w:rsidRDefault="006243FF" w:rsidP="006243FF">
      <w:pPr>
        <w:pStyle w:val="af6"/>
        <w:numPr>
          <w:ilvl w:val="3"/>
          <w:numId w:val="9"/>
        </w:numPr>
        <w:spacing w:before="120" w:after="120" w:line="360" w:lineRule="auto"/>
        <w:ind w:left="2295" w:hanging="851"/>
        <w:contextualSpacing w:val="0"/>
        <w:jc w:val="both"/>
        <w:outlineLvl w:val="0"/>
        <w:rPr>
          <w:rFonts w:asciiTheme="majorBidi" w:hAnsiTheme="majorBidi"/>
          <w:szCs w:val="24"/>
          <w:rtl/>
        </w:rPr>
      </w:pPr>
      <w:bookmarkStart w:id="31" w:name="_Toc34114025"/>
      <w:bookmarkEnd w:id="29"/>
      <w:bookmarkEnd w:id="30"/>
      <w:r w:rsidRPr="00314B9E">
        <w:rPr>
          <w:rFonts w:asciiTheme="majorBidi" w:hAnsiTheme="majorBidi"/>
          <w:szCs w:val="24"/>
          <w:rtl/>
        </w:rPr>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14:paraId="6FF2FC20" w14:textId="486A978D" w:rsidR="006243FF" w:rsidRPr="009E76C3" w:rsidRDefault="006243FF" w:rsidP="006243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32" w:name="_Toc34114026"/>
      <w:bookmarkEnd w:id="31"/>
      <w:r w:rsidRPr="009E76C3">
        <w:rPr>
          <w:rFonts w:ascii="David" w:eastAsia="Times New Roman" w:hAnsi="David" w:cs="David"/>
          <w:sz w:val="24"/>
          <w:szCs w:val="24"/>
          <w:rtl/>
          <w:lang w:eastAsia="he-IL"/>
        </w:rPr>
        <w:t>הערבות תוחזר למציעים שלא זכו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עם פקיעת הערבות או עם חתימת ההסכם עם הזוכה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לפי המוקדם מביניהם.</w:t>
      </w:r>
      <w:bookmarkEnd w:id="32"/>
    </w:p>
    <w:p w14:paraId="57BF5D5F" w14:textId="77777777" w:rsidR="006243FF" w:rsidRPr="009E76C3" w:rsidRDefault="006243FF" w:rsidP="006243FF">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33" w:name="_Toc34114027"/>
      <w:r w:rsidRPr="009E76C3">
        <w:rPr>
          <w:rFonts w:ascii="David" w:eastAsia="Times New Roman" w:hAnsi="David" w:cs="David" w:hint="eastAsia"/>
          <w:sz w:val="24"/>
          <w:szCs w:val="24"/>
          <w:rtl/>
          <w:lang w:eastAsia="he-IL"/>
        </w:rPr>
        <w:t>למען</w:t>
      </w:r>
      <w:r w:rsidRPr="009E76C3">
        <w:rPr>
          <w:rFonts w:ascii="David" w:eastAsia="Times New Roman" w:hAnsi="David" w:cs="David"/>
          <w:sz w:val="24"/>
          <w:szCs w:val="24"/>
          <w:rtl/>
          <w:lang w:eastAsia="he-IL"/>
        </w:rPr>
        <w:t xml:space="preserve"> הסר ספק יובהר כי יש להגיש את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ולא צילום שלו. כמו כן, במקרה שמוגשות מספר הצעות ע"י אותו מציע - יש לצרף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נפרדת לכל אחת ואחת מההצעות.</w:t>
      </w:r>
      <w:bookmarkEnd w:id="33"/>
    </w:p>
    <w:p w14:paraId="636DE831" w14:textId="77777777" w:rsidR="006243FF" w:rsidRPr="009E76C3" w:rsidRDefault="006243FF" w:rsidP="006243FF">
      <w:pPr>
        <w:spacing w:before="120" w:after="120" w:line="360" w:lineRule="auto"/>
        <w:ind w:left="1440"/>
        <w:jc w:val="both"/>
        <w:rPr>
          <w:rFonts w:ascii="David" w:hAnsi="David" w:cs="David"/>
          <w:b/>
          <w:bCs/>
          <w:sz w:val="24"/>
          <w:szCs w:val="24"/>
          <w:rtl/>
        </w:rPr>
      </w:pPr>
      <w:r w:rsidRPr="003670BA">
        <w:rPr>
          <w:rFonts w:ascii="David" w:hAnsi="David" w:cs="David"/>
          <w:b/>
          <w:bCs/>
          <w:sz w:val="28"/>
          <w:szCs w:val="28"/>
          <w:rtl/>
        </w:rPr>
        <w:t xml:space="preserve">יובהר, כי כל סטייה מנוסח הערבות </w:t>
      </w:r>
      <w:r w:rsidRPr="003670BA">
        <w:rPr>
          <w:rFonts w:ascii="David" w:hAnsi="David" w:cs="David" w:hint="eastAsia"/>
          <w:b/>
          <w:bCs/>
          <w:sz w:val="28"/>
          <w:szCs w:val="28"/>
          <w:rtl/>
        </w:rPr>
        <w:t>עלול</w:t>
      </w:r>
      <w:r w:rsidRPr="003670BA">
        <w:rPr>
          <w:rFonts w:ascii="David" w:hAnsi="David" w:cs="David"/>
          <w:b/>
          <w:bCs/>
          <w:sz w:val="28"/>
          <w:szCs w:val="28"/>
          <w:rtl/>
        </w:rPr>
        <w:t xml:space="preserve"> להביא לפסילת ההצעה כולה</w:t>
      </w:r>
      <w:r w:rsidRPr="009E76C3">
        <w:rPr>
          <w:rFonts w:ascii="David" w:hAnsi="David" w:cs="David"/>
          <w:b/>
          <w:bCs/>
          <w:sz w:val="24"/>
          <w:szCs w:val="24"/>
          <w:rtl/>
        </w:rPr>
        <w:t>.</w:t>
      </w:r>
    </w:p>
    <w:p w14:paraId="0A71821C" w14:textId="77777777" w:rsidR="006243FF" w:rsidRPr="00F45334" w:rsidRDefault="006243FF" w:rsidP="006243FF">
      <w:pPr>
        <w:spacing w:before="120" w:after="120" w:line="360" w:lineRule="auto"/>
        <w:ind w:left="720"/>
        <w:jc w:val="both"/>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המפורטים לעיל עלול להביא לפסילת ההצעה על הסף .</w:t>
      </w:r>
    </w:p>
    <w:p w14:paraId="3F992BA3" w14:textId="77777777" w:rsidR="006243FF" w:rsidRPr="009E76C3" w:rsidRDefault="006243FF" w:rsidP="006243FF">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722BE048" w14:textId="77777777" w:rsidR="006243FF" w:rsidRPr="009E76C3" w:rsidRDefault="006243FF" w:rsidP="006243FF">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6243FF" w:rsidRPr="009E76C3" w14:paraId="0860649C" w14:textId="77777777" w:rsidTr="00DD2AF9">
        <w:trPr>
          <w:tblHeader/>
          <w:jc w:val="right"/>
        </w:trPr>
        <w:tc>
          <w:tcPr>
            <w:tcW w:w="3969" w:type="dxa"/>
          </w:tcPr>
          <w:p w14:paraId="184822B8" w14:textId="77777777"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2268AA5D" w14:textId="77777777"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245C6A22" w14:textId="77777777" w:rsidR="006243FF" w:rsidRPr="009E76C3" w:rsidRDefault="006243FF" w:rsidP="00DD2AF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6243FF" w:rsidRPr="009E76C3" w14:paraId="19C6C4D3" w14:textId="77777777" w:rsidTr="00DD2AF9">
        <w:trPr>
          <w:jc w:val="right"/>
        </w:trPr>
        <w:tc>
          <w:tcPr>
            <w:tcW w:w="3969" w:type="dxa"/>
          </w:tcPr>
          <w:p w14:paraId="7500685F"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2BB0EB17"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D379E75" w14:textId="33DB06E0" w:rsidR="006243FF" w:rsidRPr="009E76C3" w:rsidRDefault="001F1EA5" w:rsidP="001F1EA5">
            <w:pPr>
              <w:spacing w:before="120" w:after="120"/>
              <w:jc w:val="both"/>
              <w:rPr>
                <w:rFonts w:ascii="David" w:hAnsi="David" w:cs="David"/>
                <w:sz w:val="24"/>
                <w:szCs w:val="24"/>
                <w:rtl/>
              </w:rPr>
            </w:pPr>
            <w:r>
              <w:rPr>
                <w:rFonts w:ascii="David" w:hAnsi="David" w:cs="David" w:hint="cs"/>
                <w:sz w:val="24"/>
                <w:szCs w:val="24"/>
                <w:rtl/>
              </w:rPr>
              <w:t>נדרש לאחר הזכייה</w:t>
            </w:r>
          </w:p>
        </w:tc>
      </w:tr>
      <w:tr w:rsidR="006243FF" w:rsidRPr="009E76C3" w14:paraId="65B77BF0" w14:textId="77777777" w:rsidTr="00DD2AF9">
        <w:trPr>
          <w:jc w:val="right"/>
        </w:trPr>
        <w:tc>
          <w:tcPr>
            <w:tcW w:w="3969" w:type="dxa"/>
          </w:tcPr>
          <w:p w14:paraId="79798FB7"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478B611B"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49192BF0"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6243FF" w:rsidRPr="009E76C3" w14:paraId="436F5915" w14:textId="77777777" w:rsidTr="00DD2AF9">
        <w:trPr>
          <w:jc w:val="right"/>
        </w:trPr>
        <w:tc>
          <w:tcPr>
            <w:tcW w:w="3969" w:type="dxa"/>
          </w:tcPr>
          <w:p w14:paraId="4B1A99A7"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568571FC"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5872B3FA" w14:textId="1502F5EF"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14:paraId="1A0FDAAF" w14:textId="77777777" w:rsidTr="00DD2AF9">
        <w:trPr>
          <w:jc w:val="right"/>
        </w:trPr>
        <w:tc>
          <w:tcPr>
            <w:tcW w:w="3969" w:type="dxa"/>
          </w:tcPr>
          <w:p w14:paraId="21B95D9D"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F49017C"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ECAEDC2" w14:textId="5FECA25E"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14:paraId="08AD8BDF" w14:textId="77777777" w:rsidTr="00DD2AF9">
        <w:trPr>
          <w:jc w:val="right"/>
        </w:trPr>
        <w:tc>
          <w:tcPr>
            <w:tcW w:w="3969" w:type="dxa"/>
          </w:tcPr>
          <w:p w14:paraId="6D452FAE"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2432AB0"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35C95ACF" w14:textId="0F675F44"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14:paraId="5848B17A" w14:textId="77777777" w:rsidTr="00DD2AF9">
        <w:trPr>
          <w:jc w:val="right"/>
        </w:trPr>
        <w:tc>
          <w:tcPr>
            <w:tcW w:w="3969" w:type="dxa"/>
          </w:tcPr>
          <w:p w14:paraId="04DBA73B"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79AB4544"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3A8D42CE" w14:textId="3DC5515D"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14:paraId="6DA732E6" w14:textId="77777777" w:rsidTr="00DD2AF9">
        <w:trPr>
          <w:jc w:val="right"/>
        </w:trPr>
        <w:tc>
          <w:tcPr>
            <w:tcW w:w="3969" w:type="dxa"/>
          </w:tcPr>
          <w:p w14:paraId="77CD6A96" w14:textId="77777777" w:rsidR="006243FF" w:rsidRPr="009E76C3" w:rsidRDefault="006243FF" w:rsidP="00DD2AF9">
            <w:pPr>
              <w:spacing w:before="120" w:after="120"/>
              <w:jc w:val="both"/>
              <w:rPr>
                <w:rFonts w:ascii="David" w:hAnsi="David" w:cs="David"/>
                <w:b/>
                <w:bCs/>
                <w:sz w:val="24"/>
                <w:szCs w:val="24"/>
                <w:rtl/>
              </w:rPr>
            </w:pPr>
            <w:r w:rsidRPr="009E76C3">
              <w:rPr>
                <w:rFonts w:ascii="David" w:hAnsi="David" w:cs="David"/>
                <w:sz w:val="24"/>
                <w:szCs w:val="24"/>
                <w:rtl/>
              </w:rPr>
              <w:t xml:space="preserve">ערבות בנקאית/הוראת </w:t>
            </w:r>
            <w:r w:rsidRPr="009E76C3">
              <w:rPr>
                <w:rFonts w:ascii="David" w:hAnsi="David" w:cs="David" w:hint="eastAsia"/>
                <w:sz w:val="24"/>
                <w:szCs w:val="24"/>
                <w:rtl/>
              </w:rPr>
              <w:t>קיזוז</w:t>
            </w:r>
            <w:r w:rsidRPr="009E76C3">
              <w:rPr>
                <w:rFonts w:ascii="David" w:hAnsi="David" w:cs="David"/>
                <w:sz w:val="24"/>
                <w:szCs w:val="24"/>
                <w:rtl/>
              </w:rPr>
              <w:t xml:space="preserve"> (לתמיכה מעל 500 אלף שקלים)</w:t>
            </w:r>
          </w:p>
        </w:tc>
        <w:tc>
          <w:tcPr>
            <w:tcW w:w="2268" w:type="dxa"/>
          </w:tcPr>
          <w:p w14:paraId="1E7EF175"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701DDD0"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r>
      <w:tr w:rsidR="006243FF" w:rsidRPr="009E76C3" w14:paraId="0C886B43" w14:textId="77777777" w:rsidTr="00DD2AF9">
        <w:trPr>
          <w:jc w:val="right"/>
        </w:trPr>
        <w:tc>
          <w:tcPr>
            <w:tcW w:w="3969" w:type="dxa"/>
          </w:tcPr>
          <w:p w14:paraId="4258A68D"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5DFA58F2"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68332111"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6243FF" w:rsidRPr="009E76C3" w14:paraId="57204B8D" w14:textId="77777777" w:rsidTr="00DD2AF9">
        <w:trPr>
          <w:jc w:val="right"/>
        </w:trPr>
        <w:tc>
          <w:tcPr>
            <w:tcW w:w="3969" w:type="dxa"/>
          </w:tcPr>
          <w:p w14:paraId="688793E6"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3441BEFD"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5948C0FB" w14:textId="5D5CDE9B" w:rsidR="006243FF" w:rsidRPr="009E76C3" w:rsidRDefault="001F1EA5" w:rsidP="00DD2AF9">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r>
      <w:tr w:rsidR="006243FF" w:rsidRPr="009E76C3" w14:paraId="43AB27B3" w14:textId="77777777" w:rsidTr="00DD2AF9">
        <w:trPr>
          <w:jc w:val="right"/>
        </w:trPr>
        <w:tc>
          <w:tcPr>
            <w:tcW w:w="3969" w:type="dxa"/>
          </w:tcPr>
          <w:p w14:paraId="0CFF4F6B"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lastRenderedPageBreak/>
              <w:t>תוכנות מקוריות</w:t>
            </w:r>
          </w:p>
        </w:tc>
        <w:tc>
          <w:tcPr>
            <w:tcW w:w="2268" w:type="dxa"/>
          </w:tcPr>
          <w:p w14:paraId="399684A1"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5E6AD646"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sz w:val="24"/>
                <w:szCs w:val="24"/>
                <w:rtl/>
              </w:rPr>
              <w:t>נדרש</w:t>
            </w:r>
          </w:p>
        </w:tc>
      </w:tr>
      <w:tr w:rsidR="006243FF" w:rsidRPr="009E76C3" w14:paraId="563E63F4" w14:textId="77777777" w:rsidTr="00DD2AF9">
        <w:trPr>
          <w:trHeight w:val="316"/>
          <w:jc w:val="right"/>
        </w:trPr>
        <w:tc>
          <w:tcPr>
            <w:tcW w:w="3969" w:type="dxa"/>
          </w:tcPr>
          <w:p w14:paraId="181EE9ED" w14:textId="52A42B00"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00B20024">
              <w:rPr>
                <w:rFonts w:ascii="David" w:hAnsi="David" w:cs="David" w:hint="eastAsia"/>
                <w:sz w:val="24"/>
                <w:szCs w:val="24"/>
                <w:rtl/>
              </w:rPr>
              <w:t>קול קורא</w:t>
            </w:r>
          </w:p>
        </w:tc>
        <w:tc>
          <w:tcPr>
            <w:tcW w:w="2268" w:type="dxa"/>
          </w:tcPr>
          <w:p w14:paraId="7500F226"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40569FD4"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6243FF" w:rsidRPr="009E76C3" w14:paraId="0D18DDD3" w14:textId="77777777" w:rsidTr="00DD2AF9">
        <w:trPr>
          <w:trHeight w:val="316"/>
          <w:jc w:val="right"/>
        </w:trPr>
        <w:tc>
          <w:tcPr>
            <w:tcW w:w="3969" w:type="dxa"/>
          </w:tcPr>
          <w:p w14:paraId="328D5C9C" w14:textId="77777777" w:rsidR="006243FF" w:rsidRPr="009E76C3" w:rsidDel="0093548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7426A5C2"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09B2028F" w14:textId="77777777" w:rsidR="006243FF" w:rsidRPr="009E76C3" w:rsidRDefault="006243FF" w:rsidP="00DD2AF9">
            <w:pPr>
              <w:spacing w:before="120" w:after="120"/>
              <w:jc w:val="both"/>
              <w:rPr>
                <w:rFonts w:ascii="David" w:hAnsi="David" w:cs="David"/>
                <w:sz w:val="24"/>
                <w:szCs w:val="24"/>
                <w:rtl/>
              </w:rPr>
            </w:pPr>
            <w:r w:rsidRPr="009E76C3">
              <w:rPr>
                <w:rFonts w:ascii="David" w:hAnsi="David" w:cs="David" w:hint="eastAsia"/>
                <w:sz w:val="24"/>
                <w:szCs w:val="24"/>
                <w:rtl/>
              </w:rPr>
              <w:t>נדרש</w:t>
            </w:r>
          </w:p>
        </w:tc>
      </w:tr>
    </w:tbl>
    <w:p w14:paraId="1C6181EC" w14:textId="01F20A72" w:rsidR="006243FF" w:rsidRPr="009E76C3" w:rsidRDefault="006243FF" w:rsidP="006243FF">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אם יזכה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יידרש</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מציע שהגיש הצעתו כ</w:t>
      </w:r>
      <w:r w:rsidRPr="009E76C3">
        <w:rPr>
          <w:rFonts w:ascii="David" w:eastAsia="Times New Roman" w:hAnsi="David" w:cs="David"/>
          <w:sz w:val="24"/>
          <w:szCs w:val="24"/>
          <w:rtl/>
          <w:lang w:eastAsia="he-IL"/>
        </w:rPr>
        <w:t>יחיד להשלים את כל המסמכים הנדרשים</w:t>
      </w:r>
      <w:r w:rsidRPr="009E76C3">
        <w:rPr>
          <w:rFonts w:ascii="David" w:eastAsia="Times New Roman" w:hAnsi="David" w:cs="David" w:hint="cs"/>
          <w:sz w:val="24"/>
          <w:szCs w:val="24"/>
          <w:rtl/>
          <w:lang w:eastAsia="he-IL"/>
        </w:rPr>
        <w:t xml:space="preserve"> בדבר התאגדות כדין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תוך 21 יום מקבלת הודעת הזכייה, </w:t>
      </w:r>
      <w:r w:rsidRPr="009E76C3">
        <w:rPr>
          <w:rFonts w:ascii="David" w:eastAsia="Times New Roman" w:hAnsi="David" w:cs="David" w:hint="cs"/>
          <w:sz w:val="24"/>
          <w:szCs w:val="24"/>
          <w:rtl/>
          <w:lang w:eastAsia="he-IL"/>
        </w:rPr>
        <w:t xml:space="preserve">במידה ולא </w:t>
      </w:r>
      <w:r>
        <w:rPr>
          <w:rFonts w:ascii="David" w:eastAsia="Times New Roman" w:hAnsi="David" w:cs="David" w:hint="cs"/>
          <w:sz w:val="24"/>
          <w:szCs w:val="24"/>
          <w:rtl/>
          <w:lang w:eastAsia="he-IL"/>
        </w:rPr>
        <w:t xml:space="preserve">התקבלו המסמכים הנדרשים </w:t>
      </w:r>
      <w:r w:rsidRPr="009E76C3">
        <w:rPr>
          <w:rFonts w:ascii="David" w:eastAsia="Times New Roman" w:hAnsi="David" w:cs="David" w:hint="cs"/>
          <w:sz w:val="24"/>
          <w:szCs w:val="24"/>
          <w:rtl/>
          <w:lang w:eastAsia="he-IL"/>
        </w:rPr>
        <w:t>תוך 21 יום</w:t>
      </w:r>
      <w:r>
        <w:rPr>
          <w:rFonts w:ascii="David" w:eastAsia="Times New Roman" w:hAnsi="David" w:cs="David" w:hint="cs"/>
          <w:sz w:val="24"/>
          <w:szCs w:val="24"/>
          <w:rtl/>
          <w:lang w:eastAsia="he-IL"/>
        </w:rPr>
        <w:t>,</w:t>
      </w:r>
      <w:r w:rsidRPr="009E76C3">
        <w:rPr>
          <w:rFonts w:ascii="David" w:eastAsia="Times New Roman" w:hAnsi="David" w:cs="David" w:hint="cs"/>
          <w:sz w:val="24"/>
          <w:szCs w:val="24"/>
          <w:rtl/>
          <w:lang w:eastAsia="he-IL"/>
        </w:rPr>
        <w:t xml:space="preserve"> תבוטל זכייתו. </w:t>
      </w:r>
    </w:p>
    <w:p w14:paraId="63C20AD5" w14:textId="77777777" w:rsidR="006243FF" w:rsidRDefault="006243FF" w:rsidP="006243FF">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262684E4" w14:textId="77777777" w:rsidR="006243FF" w:rsidRPr="00276E1A" w:rsidRDefault="006243FF" w:rsidP="006243FF">
      <w:pPr>
        <w:pStyle w:val="75"/>
        <w:numPr>
          <w:ilvl w:val="0"/>
          <w:numId w:val="9"/>
        </w:numPr>
        <w:spacing w:before="120" w:after="120"/>
        <w:ind w:left="169"/>
        <w:contextualSpacing w:val="0"/>
      </w:pPr>
      <w:bookmarkStart w:id="34" w:name="_Toc74488796"/>
      <w:r w:rsidRPr="00276E1A">
        <w:rPr>
          <w:rtl/>
        </w:rPr>
        <w:t>אמות מידה ותהליך לבחירת הזו</w:t>
      </w:r>
      <w:r w:rsidRPr="00276E1A">
        <w:rPr>
          <w:rFonts w:hint="eastAsia"/>
          <w:rtl/>
        </w:rPr>
        <w:t>כים</w:t>
      </w:r>
      <w:r w:rsidRPr="00276E1A">
        <w:rPr>
          <w:rtl/>
        </w:rPr>
        <w:t>:</w:t>
      </w:r>
      <w:bookmarkEnd w:id="34"/>
    </w:p>
    <w:p w14:paraId="2EC4EDCE" w14:textId="77777777" w:rsidR="006243FF" w:rsidRPr="009E76C3" w:rsidRDefault="006243FF" w:rsidP="006243FF">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53E3BC8B" w14:textId="7EAE9CD6" w:rsidR="006243FF" w:rsidRPr="009E76C3" w:rsidRDefault="006243FF" w:rsidP="00401BE9">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w:t>
      </w:r>
      <w:r w:rsidR="00401BE9">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2C50FFD" w14:textId="7CFA1419" w:rsidR="006243FF" w:rsidRPr="009E76C3" w:rsidRDefault="006243FF" w:rsidP="00C36DE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w:t>
      </w:r>
      <w:r w:rsidR="00C36DEF">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p>
    <w:p w14:paraId="3D03418A" w14:textId="5D6929C0" w:rsidR="006243FF" w:rsidRPr="009E76C3" w:rsidRDefault="006243FF" w:rsidP="006C2636">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sidR="00717A1E">
        <w:rPr>
          <w:rFonts w:ascii="David" w:eastAsia="Times New Roman" w:hAnsi="David" w:cs="David" w:hint="cs"/>
          <w:sz w:val="24"/>
          <w:szCs w:val="24"/>
          <w:rtl/>
          <w:lang w:eastAsia="he-IL"/>
        </w:rPr>
        <w:t xml:space="preserve">יכולה </w:t>
      </w:r>
      <w:r w:rsidRPr="009E76C3">
        <w:rPr>
          <w:rFonts w:ascii="David" w:eastAsia="Times New Roman" w:hAnsi="David" w:cs="David"/>
          <w:sz w:val="24"/>
          <w:szCs w:val="24"/>
          <w:rtl/>
          <w:lang w:eastAsia="he-IL"/>
        </w:rPr>
        <w:t>להחליט כי חלק מההצעות שהוגשו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ועדת המשנה ו/או ועדת </w:t>
      </w:r>
      <w:r w:rsidR="006C2636">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40F622CD" w14:textId="24ED6F2C" w:rsidR="006243FF" w:rsidRPr="009E76C3" w:rsidRDefault="006243FF" w:rsidP="00717A1E">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w:t>
      </w:r>
      <w:r w:rsidR="0018117A">
        <w:rPr>
          <w:rFonts w:ascii="David" w:eastAsia="Times New Roman" w:hAnsi="David" w:cs="David" w:hint="cs"/>
          <w:sz w:val="24"/>
          <w:szCs w:val="24"/>
          <w:rtl/>
          <w:lang w:eastAsia="he-IL"/>
        </w:rPr>
        <w:t xml:space="preserve"> </w:t>
      </w:r>
      <w:r w:rsidR="00717A1E">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יבחנו את מכלול השיקולים שנקבעו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שפורסם ולא יתייחסו רק לאמור בחוות הדעת. סמכות ההחלטה לקביעת איכות ההצעה תהא מסורה לחברי הוועדה בלבד.</w:t>
      </w:r>
    </w:p>
    <w:p w14:paraId="3DA1D9E1" w14:textId="52CC6459" w:rsidR="006243FF" w:rsidRPr="009E76C3" w:rsidRDefault="006243FF" w:rsidP="00890A1E">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w:t>
      </w:r>
      <w:r w:rsidR="00890A1E">
        <w:rPr>
          <w:rFonts w:ascii="David" w:eastAsia="Times New Roman" w:hAnsi="David" w:cs="David" w:hint="cs"/>
          <w:sz w:val="24"/>
          <w:szCs w:val="24"/>
          <w:rtl/>
          <w:lang w:eastAsia="he-IL"/>
        </w:rPr>
        <w:t xml:space="preserve">המשנה </w:t>
      </w:r>
      <w:r>
        <w:rPr>
          <w:rFonts w:ascii="David" w:eastAsia="Times New Roman" w:hAnsi="David" w:cs="David" w:hint="cs"/>
          <w:sz w:val="24"/>
          <w:szCs w:val="24"/>
          <w:rtl/>
          <w:lang w:eastAsia="he-IL"/>
        </w:rPr>
        <w:t>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05306A8D" w14:textId="572676D3" w:rsidR="006243FF" w:rsidRPr="009E76C3" w:rsidRDefault="006243FF" w:rsidP="00404005">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35" w:name="_Ref45613554"/>
      <w:r w:rsidRPr="009E76C3">
        <w:rPr>
          <w:rFonts w:ascii="David" w:eastAsia="Times New Roman" w:hAnsi="David" w:cs="David"/>
          <w:sz w:val="24"/>
          <w:szCs w:val="24"/>
          <w:rtl/>
          <w:lang w:eastAsia="he-IL"/>
        </w:rPr>
        <w:lastRenderedPageBreak/>
        <w:t xml:space="preserve">ועדת </w:t>
      </w:r>
      <w:r w:rsidR="00890A1E">
        <w:rPr>
          <w:rFonts w:ascii="David" w:eastAsia="Times New Roman" w:hAnsi="David" w:cs="David" w:hint="cs"/>
          <w:sz w:val="24"/>
          <w:szCs w:val="24"/>
          <w:rtl/>
          <w:lang w:eastAsia="he-IL"/>
        </w:rPr>
        <w:t>המשנה</w:t>
      </w:r>
      <w:r w:rsidR="00890A1E"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ההחלטות הבאות של ועדת </w:t>
      </w:r>
      <w:r w:rsidR="00404005">
        <w:rPr>
          <w:rFonts w:ascii="David" w:eastAsia="Times New Roman" w:hAnsi="David" w:cs="David" w:hint="cs"/>
          <w:sz w:val="24"/>
          <w:szCs w:val="24"/>
          <w:rtl/>
          <w:lang w:eastAsia="he-IL"/>
        </w:rPr>
        <w:t>המשנה</w:t>
      </w:r>
      <w:r w:rsidR="00404005"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w:t>
      </w:r>
      <w:bookmarkEnd w:id="35"/>
    </w:p>
    <w:p w14:paraId="2D746696" w14:textId="77777777"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65904748" w14:textId="77777777"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6B0B773C" w14:textId="77777777"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31EA3015" w14:textId="77777777" w:rsidR="006243FF" w:rsidRPr="009E76C3" w:rsidRDefault="006243FF" w:rsidP="006243FF">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00437611" w14:textId="77777777" w:rsidR="006243FF" w:rsidRPr="009E76C3" w:rsidRDefault="006243FF" w:rsidP="006243FF">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371514E3" w14:textId="3E236D9D" w:rsidR="006243FF" w:rsidRPr="009E76C3" w:rsidRDefault="006243FF" w:rsidP="00230077">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התקציב המאושר (כמשמעותו ב</w:t>
      </w:r>
      <w:r w:rsidR="00B20024">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w:t>
      </w:r>
      <w:r w:rsidRPr="009E76C3">
        <w:rPr>
          <w:rFonts w:ascii="David" w:eastAsia="Times New Roman" w:hAnsi="David" w:cs="David"/>
          <w:sz w:val="24"/>
          <w:szCs w:val="24"/>
          <w:rtl/>
          <w:lang w:eastAsia="he-IL"/>
        </w:rPr>
        <w:t xml:space="preserve">יידרש </w:t>
      </w:r>
      <w:r w:rsidR="00230077">
        <w:rPr>
          <w:rFonts w:ascii="David" w:eastAsia="Times New Roman" w:hAnsi="David" w:cs="David" w:hint="cs"/>
          <w:sz w:val="24"/>
          <w:szCs w:val="24"/>
          <w:rtl/>
          <w:lang w:eastAsia="he-IL"/>
        </w:rPr>
        <w:t>הזוכה</w:t>
      </w:r>
      <w:r w:rsidR="00230077"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להעביר 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 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xml:space="preserve"> מבלי שתחולט ערבות ההצעה, ובתנאי שהודיע המציע על הוויתור בהודעה בכתב תוך 10 ימים מיום שליחת הודעת הזכייה על ידי המשרד.</w:t>
      </w:r>
    </w:p>
    <w:p w14:paraId="3ECF1079" w14:textId="77777777"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w:t>
      </w:r>
      <w:r>
        <w:rPr>
          <w:rFonts w:ascii="David" w:eastAsia="Times New Roman" w:hAnsi="David" w:cs="David" w:hint="cs"/>
          <w:sz w:val="24"/>
          <w:szCs w:val="24"/>
          <w:rtl/>
          <w:lang w:eastAsia="he-IL"/>
        </w:rPr>
        <w:t>60</w:t>
      </w:r>
      <w:r w:rsidRPr="0047729D">
        <w:rPr>
          <w:rFonts w:ascii="David" w:eastAsia="Times New Roman" w:hAnsi="David" w:cs="David"/>
          <w:sz w:val="24"/>
          <w:szCs w:val="24"/>
          <w:rtl/>
          <w:lang w:eastAsia="he-IL"/>
        </w:rPr>
        <w:t xml:space="preserve"> נקודות</w:t>
      </w:r>
      <w:r w:rsidRPr="0047729D">
        <w:rPr>
          <w:rFonts w:ascii="David" w:eastAsia="Times New Roman" w:hAnsi="David" w:cs="David" w:hint="cs"/>
          <w:sz w:val="24"/>
          <w:szCs w:val="24"/>
          <w:rtl/>
          <w:lang w:eastAsia="he-IL"/>
        </w:rPr>
        <w:t xml:space="preserve">,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28B7C92D" w14:textId="5967DB64" w:rsidR="006243FF" w:rsidRDefault="006243FF" w:rsidP="0012127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לפי סדר דירוג הציונים</w:t>
      </w:r>
      <w:r w:rsidR="00121272">
        <w:rPr>
          <w:rFonts w:ascii="David" w:eastAsia="Times New Roman" w:hAnsi="David" w:cs="David" w:hint="cs"/>
          <w:sz w:val="24"/>
          <w:szCs w:val="24"/>
          <w:rtl/>
          <w:lang w:eastAsia="he-IL"/>
        </w:rPr>
        <w:t xml:space="preserve"> בכל סל</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w:t>
      </w:r>
      <w:r w:rsidR="00121272">
        <w:rPr>
          <w:rFonts w:ascii="David" w:eastAsia="Times New Roman" w:hAnsi="David" w:cs="David" w:hint="cs"/>
          <w:sz w:val="24"/>
          <w:szCs w:val="24"/>
          <w:rtl/>
          <w:lang w:eastAsia="he-IL"/>
        </w:rPr>
        <w:t>בכפוף למגבלת 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r>
      <w:r>
        <w:rPr>
          <w:rFonts w:ascii="David" w:eastAsia="Times New Roman" w:hAnsi="David" w:cs="David" w:hint="cs"/>
          <w:sz w:val="24"/>
          <w:szCs w:val="24"/>
          <w:rtl/>
          <w:lang w:eastAsia="he-IL"/>
        </w:rPr>
        <w:t>60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מפאת ניצול מלוא התקציב.</w:t>
      </w:r>
    </w:p>
    <w:p w14:paraId="2DAD874F" w14:textId="37102894" w:rsidR="006243FF" w:rsidRPr="009E76C3" w:rsidRDefault="006243FF" w:rsidP="0051566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רשימת הדירוג תהיה נפרדת עבור כל סל בהתאם לחלוקה </w:t>
      </w:r>
      <w:r w:rsidRPr="0051566F">
        <w:rPr>
          <w:rFonts w:ascii="David" w:eastAsia="Times New Roman" w:hAnsi="David" w:cs="David" w:hint="cs"/>
          <w:sz w:val="24"/>
          <w:szCs w:val="24"/>
          <w:rtl/>
          <w:lang w:eastAsia="he-IL"/>
        </w:rPr>
        <w:t>בסעיף 1.</w:t>
      </w:r>
      <w:r w:rsidR="0051566F" w:rsidRPr="0051566F">
        <w:rPr>
          <w:rFonts w:ascii="David" w:eastAsia="Times New Roman" w:hAnsi="David" w:cs="David" w:hint="cs"/>
          <w:sz w:val="24"/>
          <w:szCs w:val="24"/>
          <w:rtl/>
          <w:lang w:eastAsia="he-IL"/>
        </w:rPr>
        <w:t>9</w:t>
      </w:r>
      <w:r w:rsidRPr="0051566F">
        <w:rPr>
          <w:rFonts w:ascii="David" w:eastAsia="Times New Roman" w:hAnsi="David" w:cs="David" w:hint="cs"/>
          <w:sz w:val="24"/>
          <w:szCs w:val="24"/>
          <w:rtl/>
          <w:lang w:eastAsia="he-IL"/>
        </w:rPr>
        <w:t>. המשרד</w:t>
      </w:r>
      <w:r>
        <w:rPr>
          <w:rFonts w:ascii="David" w:eastAsia="Times New Roman" w:hAnsi="David" w:cs="David" w:hint="cs"/>
          <w:sz w:val="24"/>
          <w:szCs w:val="24"/>
          <w:rtl/>
          <w:lang w:eastAsia="he-IL"/>
        </w:rPr>
        <w:t xml:space="preserve"> לא מתחייב למינימום זוכים בכל סל.</w:t>
      </w:r>
    </w:p>
    <w:p w14:paraId="752CB1DF" w14:textId="77777777"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שומר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לעצמו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הזכות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לגרוע</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נקודות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מהצעה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הכוללת גורם אשר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התקשר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בעבר בהסכם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ולא</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עמד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בלוחות הזמנים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בסטנדרטים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הנדרש</w:t>
      </w:r>
      <w:r w:rsidRPr="009E76C3">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שקיימת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חוות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דעת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שלילית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בכתב</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על</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טיב העבודה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שסיפק או בנוגע להתנהלותו הכללית מול המשרד. </w:t>
      </w:r>
    </w:p>
    <w:p w14:paraId="4EB09F7D" w14:textId="7D70B534" w:rsidR="006243FF" w:rsidRDefault="006243FF" w:rsidP="00DC7AB9">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דירוג המציעים יישאר בתוקף עד לתום שנת התקציב,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w:t>
      </w:r>
      <w:r w:rsidR="00DC7AB9">
        <w:rPr>
          <w:rFonts w:ascii="David" w:eastAsia="Times New Roman" w:hAnsi="David" w:cs="David" w:hint="cs"/>
          <w:sz w:val="24"/>
          <w:szCs w:val="24"/>
          <w:rtl/>
          <w:lang w:eastAsia="he-IL"/>
        </w:rPr>
        <w:t>55</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w:t>
      </w:r>
      <w:r w:rsidR="00B20024">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בתנאים הקבועים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68E35267" w14:textId="50E6C7CF" w:rsidR="006243FF"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36" w:name="_Ref45613770"/>
      <w:r w:rsidRPr="009E76C3">
        <w:rPr>
          <w:rFonts w:ascii="David" w:eastAsia="Times New Roman" w:hAnsi="David" w:cs="David"/>
          <w:sz w:val="24"/>
          <w:szCs w:val="24"/>
          <w:rtl/>
          <w:lang w:eastAsia="he-IL"/>
        </w:rPr>
        <w:lastRenderedPageBreak/>
        <w:t>לאחר מתן הודעה על זכייה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36"/>
    </w:p>
    <w:p w14:paraId="73DD2B02" w14:textId="77777777"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14:paraId="06C7D3A8" w14:textId="77777777" w:rsidR="006243FF" w:rsidRPr="009E76C3" w:rsidRDefault="006243FF" w:rsidP="006243F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3B0F851C" w14:textId="6788CECB" w:rsidR="006243FF" w:rsidRPr="009E76C3" w:rsidRDefault="006243FF" w:rsidP="0051566F">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 </w:t>
      </w:r>
      <w:r w:rsidRPr="00E241C0">
        <w:rPr>
          <w:rFonts w:ascii="David" w:eastAsia="Times New Roman" w:hAnsi="David" w:cs="David"/>
          <w:sz w:val="24"/>
          <w:szCs w:val="24"/>
          <w:rtl/>
          <w:lang w:eastAsia="he-IL"/>
        </w:rPr>
        <w:t>והוראות סע</w:t>
      </w:r>
      <w:r w:rsidRPr="0051566F">
        <w:rPr>
          <w:rFonts w:ascii="David" w:eastAsia="Times New Roman" w:hAnsi="David" w:cs="David"/>
          <w:sz w:val="24"/>
          <w:szCs w:val="24"/>
          <w:rtl/>
          <w:lang w:eastAsia="he-IL"/>
        </w:rPr>
        <w:t xml:space="preserve">יף </w:t>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lang w:eastAsia="he-IL"/>
        </w:rPr>
        <w:instrText>REF</w:instrText>
      </w:r>
      <w:r w:rsidRPr="0051566F">
        <w:rPr>
          <w:rFonts w:ascii="David" w:eastAsia="Times New Roman" w:hAnsi="David" w:cs="David"/>
          <w:sz w:val="24"/>
          <w:szCs w:val="24"/>
          <w:rtl/>
          <w:lang w:eastAsia="he-IL"/>
        </w:rPr>
        <w:instrText xml:space="preserve"> _</w:instrText>
      </w:r>
      <w:r w:rsidRPr="0051566F">
        <w:rPr>
          <w:rFonts w:ascii="David" w:eastAsia="Times New Roman" w:hAnsi="David" w:cs="David"/>
          <w:sz w:val="24"/>
          <w:szCs w:val="24"/>
          <w:lang w:eastAsia="he-IL"/>
        </w:rPr>
        <w:instrText>Ref506292228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rtl/>
          <w:lang w:eastAsia="he-IL"/>
        </w:rPr>
      </w:r>
      <w:r w:rsidRPr="0051566F">
        <w:rPr>
          <w:rFonts w:ascii="David" w:eastAsia="Times New Roman" w:hAnsi="David" w:cs="David"/>
          <w:sz w:val="24"/>
          <w:szCs w:val="24"/>
          <w:rtl/>
          <w:lang w:eastAsia="he-IL"/>
        </w:rPr>
        <w:fldChar w:fldCharType="separate"/>
      </w:r>
      <w:r w:rsidR="006C25EA">
        <w:rPr>
          <w:rFonts w:ascii="David" w:eastAsia="Times New Roman" w:hAnsi="David" w:cs="David"/>
          <w:sz w:val="24"/>
          <w:szCs w:val="24"/>
          <w:cs/>
          <w:lang w:eastAsia="he-IL"/>
        </w:rPr>
        <w:t>‎</w:t>
      </w:r>
      <w:r w:rsidR="006C25EA">
        <w:rPr>
          <w:rFonts w:ascii="David" w:eastAsia="Times New Roman" w:hAnsi="David" w:cs="David"/>
          <w:sz w:val="24"/>
          <w:szCs w:val="24"/>
          <w:lang w:eastAsia="he-IL"/>
        </w:rPr>
        <w:t>3.5.7.5</w:t>
      </w:r>
      <w:r w:rsidRPr="0051566F">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 xml:space="preserve"> תחולנה.</w:t>
      </w:r>
    </w:p>
    <w:p w14:paraId="5D725C09" w14:textId="54769240" w:rsidR="006243FF" w:rsidRPr="009E76C3" w:rsidRDefault="006243FF" w:rsidP="00EF2FE1">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sidRPr="0051566F">
        <w:rPr>
          <w:rFonts w:ascii="David" w:eastAsia="Times New Roman" w:hAnsi="David" w:cs="David"/>
          <w:sz w:val="24"/>
          <w:szCs w:val="24"/>
          <w:rtl/>
          <w:lang w:eastAsia="he-IL"/>
        </w:rPr>
        <w:t>בפסקה</w:t>
      </w:r>
      <w:r w:rsidRPr="0051566F">
        <w:rPr>
          <w:rFonts w:ascii="David" w:eastAsia="Times New Roman" w:hAnsi="David" w:cs="David" w:hint="cs"/>
          <w:sz w:val="24"/>
          <w:szCs w:val="24"/>
          <w:rtl/>
          <w:lang w:eastAsia="he-IL"/>
        </w:rPr>
        <w:t xml:space="preserve"> </w:t>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hint="cs"/>
          <w:sz w:val="24"/>
          <w:szCs w:val="24"/>
          <w:lang w:eastAsia="he-IL"/>
        </w:rPr>
        <w:instrText>REF</w:instrText>
      </w:r>
      <w:r w:rsidRPr="0051566F">
        <w:rPr>
          <w:rFonts w:ascii="David" w:eastAsia="Times New Roman" w:hAnsi="David" w:cs="David" w:hint="cs"/>
          <w:sz w:val="24"/>
          <w:szCs w:val="24"/>
          <w:rtl/>
          <w:lang w:eastAsia="he-IL"/>
        </w:rPr>
        <w:instrText xml:space="preserve"> _</w:instrText>
      </w:r>
      <w:r w:rsidRPr="0051566F">
        <w:rPr>
          <w:rFonts w:ascii="David" w:eastAsia="Times New Roman" w:hAnsi="David" w:cs="David" w:hint="cs"/>
          <w:sz w:val="24"/>
          <w:szCs w:val="24"/>
          <w:lang w:eastAsia="he-IL"/>
        </w:rPr>
        <w:instrText>Ref45613770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rtl/>
          <w:lang w:eastAsia="he-IL"/>
        </w:rPr>
      </w:r>
      <w:r w:rsidRPr="0051566F">
        <w:rPr>
          <w:rFonts w:ascii="David" w:eastAsia="Times New Roman" w:hAnsi="David" w:cs="David"/>
          <w:sz w:val="24"/>
          <w:szCs w:val="24"/>
          <w:rtl/>
          <w:lang w:eastAsia="he-IL"/>
        </w:rPr>
        <w:fldChar w:fldCharType="separate"/>
      </w:r>
      <w:r w:rsidR="006C25EA">
        <w:rPr>
          <w:rFonts w:ascii="David" w:eastAsia="Times New Roman" w:hAnsi="David" w:cs="David"/>
          <w:sz w:val="24"/>
          <w:szCs w:val="24"/>
          <w:cs/>
          <w:lang w:eastAsia="he-IL"/>
        </w:rPr>
        <w:t>‎</w:t>
      </w:r>
      <w:r w:rsidR="006C25EA">
        <w:rPr>
          <w:rFonts w:ascii="David" w:eastAsia="Times New Roman" w:hAnsi="David" w:cs="David"/>
          <w:sz w:val="24"/>
          <w:szCs w:val="24"/>
          <w:lang w:eastAsia="he-IL"/>
        </w:rPr>
        <w:t>4.1.13</w:t>
      </w:r>
      <w:r w:rsidRPr="0051566F">
        <w:rPr>
          <w:rFonts w:ascii="David" w:eastAsia="Times New Roman" w:hAnsi="David" w:cs="David"/>
          <w:sz w:val="24"/>
          <w:szCs w:val="24"/>
          <w:rtl/>
          <w:lang w:eastAsia="he-IL"/>
        </w:rPr>
        <w:fldChar w:fldCharType="end"/>
      </w:r>
      <w:r w:rsidRPr="0051566F">
        <w:rPr>
          <w:rFonts w:ascii="David" w:eastAsia="Times New Roman" w:hAnsi="David" w:cs="David"/>
          <w:sz w:val="24"/>
          <w:szCs w:val="24"/>
          <w:rtl/>
          <w:lang w:eastAsia="he-IL"/>
        </w:rPr>
        <w:fldChar w:fldCharType="begin"/>
      </w:r>
      <w:r w:rsidRPr="0051566F">
        <w:rPr>
          <w:rFonts w:ascii="David" w:eastAsia="Times New Roman" w:hAnsi="David" w:cs="David"/>
          <w:sz w:val="24"/>
          <w:szCs w:val="24"/>
          <w:rtl/>
          <w:lang w:eastAsia="he-IL"/>
        </w:rPr>
        <w:instrText xml:space="preserve"> </w:instrText>
      </w:r>
      <w:r w:rsidRPr="0051566F">
        <w:rPr>
          <w:rFonts w:ascii="David" w:eastAsia="Times New Roman" w:hAnsi="David" w:cs="David"/>
          <w:sz w:val="24"/>
          <w:szCs w:val="24"/>
          <w:lang w:eastAsia="he-IL"/>
        </w:rPr>
        <w:instrText>REF</w:instrText>
      </w:r>
      <w:r w:rsidRPr="0051566F">
        <w:rPr>
          <w:rFonts w:ascii="David" w:eastAsia="Times New Roman" w:hAnsi="David" w:cs="David"/>
          <w:sz w:val="24"/>
          <w:szCs w:val="24"/>
          <w:rtl/>
          <w:lang w:eastAsia="he-IL"/>
        </w:rPr>
        <w:instrText xml:space="preserve"> _</w:instrText>
      </w:r>
      <w:r w:rsidRPr="0051566F">
        <w:rPr>
          <w:rFonts w:ascii="David" w:eastAsia="Times New Roman" w:hAnsi="David" w:cs="David"/>
          <w:sz w:val="24"/>
          <w:szCs w:val="24"/>
          <w:lang w:eastAsia="he-IL"/>
        </w:rPr>
        <w:instrText>Ref506292349 \r \h</w:instrText>
      </w:r>
      <w:r w:rsidRPr="0051566F">
        <w:rPr>
          <w:rFonts w:ascii="David" w:eastAsia="Times New Roman" w:hAnsi="David" w:cs="David"/>
          <w:sz w:val="24"/>
          <w:szCs w:val="24"/>
          <w:rtl/>
          <w:lang w:eastAsia="he-IL"/>
        </w:rPr>
        <w:instrText xml:space="preserve">  \* </w:instrText>
      </w:r>
      <w:r w:rsidRPr="0051566F">
        <w:rPr>
          <w:rFonts w:ascii="David" w:eastAsia="Times New Roman" w:hAnsi="David" w:cs="David"/>
          <w:sz w:val="24"/>
          <w:szCs w:val="24"/>
          <w:lang w:eastAsia="he-IL"/>
        </w:rPr>
        <w:instrText>MERGEFORMAT</w:instrText>
      </w:r>
      <w:r w:rsidRPr="0051566F">
        <w:rPr>
          <w:rFonts w:ascii="David" w:eastAsia="Times New Roman" w:hAnsi="David" w:cs="David"/>
          <w:sz w:val="24"/>
          <w:szCs w:val="24"/>
          <w:rtl/>
          <w:lang w:eastAsia="he-IL"/>
        </w:rPr>
        <w:instrText xml:space="preserve"> </w:instrText>
      </w:r>
      <w:r w:rsidR="006C25EA">
        <w:rPr>
          <w:rFonts w:ascii="David" w:eastAsia="Times New Roman" w:hAnsi="David" w:cs="David"/>
          <w:sz w:val="24"/>
          <w:szCs w:val="24"/>
          <w:rtl/>
          <w:lang w:eastAsia="he-IL"/>
        </w:rPr>
        <w:fldChar w:fldCharType="separate"/>
      </w:r>
      <w:r w:rsidR="006C25EA">
        <w:rPr>
          <w:rFonts w:ascii="David" w:eastAsia="Times New Roman" w:hAnsi="David" w:cs="David" w:hint="cs"/>
          <w:sz w:val="24"/>
          <w:szCs w:val="24"/>
          <w:rtl/>
          <w:lang w:eastAsia="he-IL"/>
        </w:rPr>
        <w:t>שגיאה! מקור ההפניה לא נמצא.</w:t>
      </w:r>
      <w:r w:rsidRPr="0051566F">
        <w:rPr>
          <w:rFonts w:ascii="David" w:eastAsia="Times New Roman" w:hAnsi="David" w:cs="David"/>
          <w:sz w:val="24"/>
          <w:szCs w:val="24"/>
          <w:rtl/>
          <w:lang w:eastAsia="he-IL"/>
        </w:rPr>
        <w:fldChar w:fldCharType="end"/>
      </w:r>
      <w:r w:rsidRPr="0051566F">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 ולחלט את הבטוחה שהוגשה לשם כך, ככל שהוגשה (</w:t>
      </w:r>
      <w:r w:rsidRPr="00EF2FE1">
        <w:rPr>
          <w:rFonts w:ascii="David" w:eastAsia="Times New Roman" w:hAnsi="David" w:cs="David"/>
          <w:sz w:val="24"/>
          <w:szCs w:val="24"/>
          <w:rtl/>
          <w:lang w:eastAsia="he-IL"/>
        </w:rPr>
        <w:t>סעיף</w:t>
      </w:r>
      <w:r w:rsidR="00EF2FE1" w:rsidRPr="00EF2FE1">
        <w:rPr>
          <w:rFonts w:ascii="David" w:eastAsia="Times New Roman" w:hAnsi="David" w:cs="David" w:hint="cs"/>
          <w:sz w:val="24"/>
          <w:szCs w:val="24"/>
          <w:rtl/>
          <w:lang w:eastAsia="he-IL"/>
        </w:rPr>
        <w:t xml:space="preserve"> 3.5.7.5</w:t>
      </w:r>
      <w:r w:rsidRPr="00EF2FE1">
        <w:rPr>
          <w:rFonts w:ascii="David" w:eastAsia="Times New Roman" w:hAnsi="David" w:cs="David"/>
          <w:sz w:val="24"/>
          <w:szCs w:val="24"/>
          <w:rtl/>
          <w:lang w:eastAsia="he-IL"/>
        </w:rPr>
        <w:t xml:space="preserve"> לעיל).</w:t>
      </w:r>
    </w:p>
    <w:p w14:paraId="0741AF72" w14:textId="0656208B" w:rsidR="006243FF" w:rsidRPr="009E76C3" w:rsidRDefault="006243FF" w:rsidP="006C2636">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006C2636">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Pr="009E76C3">
        <w:rPr>
          <w:rFonts w:ascii="David" w:eastAsia="Times New Roman" w:hAnsi="David" w:cs="David" w:hint="cs"/>
          <w:sz w:val="24"/>
          <w:szCs w:val="24"/>
          <w:rtl/>
          <w:lang w:eastAsia="he-IL"/>
        </w:rPr>
        <w:t>מהצעה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006C2636">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24AC5206" w14:textId="77777777" w:rsidR="006243FF" w:rsidRPr="009E76C3" w:rsidRDefault="006243FF" w:rsidP="006243FF">
      <w:pPr>
        <w:numPr>
          <w:ilvl w:val="1"/>
          <w:numId w:val="9"/>
        </w:numPr>
        <w:tabs>
          <w:tab w:val="num" w:pos="736"/>
        </w:tabs>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01D3836E" w14:textId="77777777" w:rsidR="006243FF" w:rsidRDefault="006243FF" w:rsidP="006243FF">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2A65BEDF" w14:textId="77777777" w:rsidR="006243FF" w:rsidRPr="009E76C3" w:rsidRDefault="006243FF" w:rsidP="006243FF">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בשלב זה ייבדקו כל ההצעות אשר תתקבלנה עד למועד האחרון להגשת ההצעות. רק הצעה אשר עמדה בתנאי הסף הנדרשים כאמור לעיל תעבור לשלב בדיקת איכות ההצעה.</w:t>
      </w:r>
    </w:p>
    <w:p w14:paraId="1C58356D" w14:textId="77777777" w:rsidR="006243FF" w:rsidRDefault="006243FF" w:rsidP="006243FF">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19B69B14" w14:textId="5BD4ED02" w:rsidR="00DA232C" w:rsidRDefault="006243FF" w:rsidP="00DA232C">
      <w:pPr>
        <w:numPr>
          <w:ilvl w:val="3"/>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003F06D0">
        <w:rPr>
          <w:rFonts w:ascii="David" w:eastAsia="Times New Roman" w:hAnsi="David" w:cs="David" w:hint="cs"/>
          <w:sz w:val="24"/>
          <w:szCs w:val="24"/>
          <w:rtl/>
          <w:lang w:eastAsia="he-IL"/>
        </w:rPr>
        <w:t xml:space="preserve"> הבאות</w:t>
      </w:r>
      <w:r w:rsidRPr="009E76C3">
        <w:rPr>
          <w:rFonts w:ascii="David" w:eastAsia="Times New Roman" w:hAnsi="David" w:cs="David"/>
          <w:sz w:val="24"/>
          <w:szCs w:val="24"/>
          <w:rtl/>
          <w:lang w:eastAsia="he-IL"/>
        </w:rPr>
        <w:t xml:space="preserve"> בעת בניית ההצעה:</w:t>
      </w:r>
    </w:p>
    <w:p w14:paraId="3A7E2D0A" w14:textId="77777777" w:rsid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DA232C">
        <w:rPr>
          <w:rFonts w:ascii="David" w:hAnsi="David" w:cs="David" w:hint="eastAsia"/>
          <w:b/>
          <w:bCs/>
          <w:szCs w:val="24"/>
          <w:rtl/>
        </w:rPr>
        <w:t>המענק</w:t>
      </w:r>
      <w:r w:rsidRPr="00DA232C">
        <w:rPr>
          <w:rFonts w:ascii="David" w:hAnsi="David" w:cs="David"/>
          <w:b/>
          <w:bCs/>
          <w:szCs w:val="24"/>
          <w:rtl/>
        </w:rPr>
        <w:t xml:space="preserve"> </w:t>
      </w:r>
      <w:r w:rsidRPr="00DA232C">
        <w:rPr>
          <w:rFonts w:ascii="David" w:hAnsi="David" w:cs="David" w:hint="eastAsia"/>
          <w:b/>
          <w:bCs/>
          <w:szCs w:val="24"/>
          <w:rtl/>
        </w:rPr>
        <w:t>המבוקש</w:t>
      </w:r>
      <w:r w:rsidRPr="00DA232C">
        <w:rPr>
          <w:rFonts w:ascii="David" w:hAnsi="David" w:cs="David"/>
          <w:b/>
          <w:bCs/>
          <w:szCs w:val="24"/>
          <w:rtl/>
        </w:rPr>
        <w:t xml:space="preserve"> (40 </w:t>
      </w:r>
      <w:r w:rsidRPr="00DA232C">
        <w:rPr>
          <w:rFonts w:ascii="David" w:hAnsi="David" w:cs="David" w:hint="eastAsia"/>
          <w:b/>
          <w:bCs/>
          <w:szCs w:val="24"/>
          <w:rtl/>
        </w:rPr>
        <w:t>נקודות</w:t>
      </w:r>
      <w:r w:rsidRPr="00DA232C">
        <w:rPr>
          <w:rFonts w:ascii="David" w:hAnsi="David" w:cs="David"/>
          <w:b/>
          <w:bCs/>
          <w:szCs w:val="24"/>
          <w:rtl/>
        </w:rPr>
        <w:t>)</w:t>
      </w:r>
      <w:r w:rsidRPr="00DA232C">
        <w:rPr>
          <w:rFonts w:ascii="David" w:hAnsi="David" w:cs="David"/>
          <w:szCs w:val="24"/>
          <w:rtl/>
        </w:rPr>
        <w:t xml:space="preserve">: </w:t>
      </w:r>
      <w:r w:rsidR="00E3492F" w:rsidRPr="00DA232C">
        <w:rPr>
          <w:rFonts w:ascii="David" w:hAnsi="David" w:cs="David" w:hint="eastAsia"/>
          <w:szCs w:val="24"/>
          <w:rtl/>
        </w:rPr>
        <w:t>יבחן</w:t>
      </w:r>
      <w:r w:rsidR="00E3492F" w:rsidRPr="00DA232C">
        <w:rPr>
          <w:rFonts w:ascii="David" w:hAnsi="David" w:cs="David"/>
          <w:szCs w:val="24"/>
          <w:rtl/>
        </w:rPr>
        <w:t xml:space="preserve"> </w:t>
      </w:r>
      <w:r w:rsidRPr="00DA232C">
        <w:rPr>
          <w:rFonts w:ascii="David" w:hAnsi="David" w:cs="David" w:hint="eastAsia"/>
          <w:szCs w:val="24"/>
          <w:rtl/>
        </w:rPr>
        <w:t>המענק</w:t>
      </w:r>
      <w:r w:rsidRPr="00DA232C">
        <w:rPr>
          <w:rFonts w:ascii="David" w:hAnsi="David" w:cs="David"/>
          <w:szCs w:val="24"/>
          <w:rtl/>
        </w:rPr>
        <w:t xml:space="preserve"> המבוקש לקוט''ש אגירה. ככל שהמענק לקוט''ש קטן יותר, כך הניקוד רב יותר. </w:t>
      </w:r>
    </w:p>
    <w:p w14:paraId="62EA7341" w14:textId="77777777" w:rsid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7D1E89">
        <w:rPr>
          <w:rFonts w:ascii="David" w:eastAsia="Times New Roman" w:hAnsi="David" w:cs="David"/>
          <w:b/>
          <w:bCs/>
          <w:sz w:val="24"/>
          <w:szCs w:val="24"/>
          <w:rtl/>
          <w:lang w:eastAsia="he-IL"/>
        </w:rPr>
        <w:t>התוכנית</w:t>
      </w:r>
      <w:r w:rsidRPr="007D1E89">
        <w:rPr>
          <w:rFonts w:ascii="David" w:eastAsia="Times New Roman" w:hAnsi="David" w:cs="David" w:hint="cs"/>
          <w:b/>
          <w:bCs/>
          <w:sz w:val="24"/>
          <w:szCs w:val="24"/>
          <w:rtl/>
          <w:lang w:eastAsia="he-IL"/>
        </w:rPr>
        <w:t xml:space="preserve"> או המיזם</w:t>
      </w:r>
      <w:r w:rsidRPr="007D1E89">
        <w:rPr>
          <w:rFonts w:ascii="David" w:eastAsia="Times New Roman" w:hAnsi="David" w:cs="David"/>
          <w:b/>
          <w:bCs/>
          <w:sz w:val="24"/>
          <w:szCs w:val="24"/>
          <w:rtl/>
          <w:lang w:eastAsia="he-IL"/>
        </w:rPr>
        <w:t xml:space="preserve"> (</w:t>
      </w:r>
      <w:r w:rsidR="00F664AA" w:rsidRPr="007D1E89">
        <w:rPr>
          <w:rFonts w:ascii="David" w:eastAsia="Times New Roman" w:hAnsi="David" w:cs="David" w:hint="cs"/>
          <w:b/>
          <w:bCs/>
          <w:sz w:val="24"/>
          <w:szCs w:val="24"/>
          <w:rtl/>
          <w:lang w:eastAsia="he-IL"/>
        </w:rPr>
        <w:t>55</w:t>
      </w:r>
      <w:r w:rsidRPr="007D1E89">
        <w:rPr>
          <w:rFonts w:ascii="David" w:eastAsia="Times New Roman" w:hAnsi="David" w:cs="David"/>
          <w:b/>
          <w:bCs/>
          <w:sz w:val="24"/>
          <w:szCs w:val="24"/>
          <w:rtl/>
          <w:lang w:eastAsia="he-IL"/>
        </w:rPr>
        <w:t xml:space="preserve"> נקודות)</w:t>
      </w:r>
      <w:r w:rsidRPr="007D1E89">
        <w:rPr>
          <w:rFonts w:ascii="David" w:eastAsia="Times New Roman" w:hAnsi="David" w:cs="David"/>
          <w:sz w:val="24"/>
          <w:szCs w:val="24"/>
          <w:rtl/>
          <w:lang w:eastAsia="he-IL"/>
        </w:rPr>
        <w:t xml:space="preserve">: יבדקו </w:t>
      </w:r>
      <w:r w:rsidR="000E0347" w:rsidRPr="007D1E89">
        <w:rPr>
          <w:rFonts w:ascii="David" w:eastAsia="Times New Roman" w:hAnsi="David" w:cs="David"/>
          <w:sz w:val="24"/>
          <w:szCs w:val="24"/>
          <w:rtl/>
          <w:lang w:eastAsia="he-IL"/>
        </w:rPr>
        <w:t>מטרת התכנית, חדשנות ויישום</w:t>
      </w:r>
      <w:r w:rsidR="000E0347" w:rsidRPr="007D1E89">
        <w:rPr>
          <w:rFonts w:ascii="David" w:eastAsia="Times New Roman" w:hAnsi="David" w:cs="David" w:hint="cs"/>
          <w:sz w:val="24"/>
          <w:szCs w:val="24"/>
          <w:rtl/>
          <w:lang w:eastAsia="he-IL"/>
        </w:rPr>
        <w:t>, הטכנולוגיה המוצעת, הערכת סיכונים, ניסיון המציע ומקורות מימון המציע.</w:t>
      </w:r>
    </w:p>
    <w:p w14:paraId="0FA07323" w14:textId="575465DE" w:rsidR="006243FF" w:rsidRPr="007D1E89" w:rsidRDefault="006243FF" w:rsidP="007D1E89">
      <w:pPr>
        <w:numPr>
          <w:ilvl w:val="3"/>
          <w:numId w:val="9"/>
        </w:numPr>
        <w:spacing w:before="120" w:after="120" w:line="360" w:lineRule="auto"/>
        <w:jc w:val="both"/>
        <w:outlineLvl w:val="0"/>
        <w:rPr>
          <w:rFonts w:ascii="David" w:eastAsia="Times New Roman" w:hAnsi="David" w:cs="David"/>
          <w:sz w:val="24"/>
          <w:szCs w:val="24"/>
          <w:lang w:eastAsia="he-IL"/>
        </w:rPr>
      </w:pPr>
      <w:r w:rsidRPr="007D1E89">
        <w:rPr>
          <w:rFonts w:ascii="David" w:eastAsia="Times New Roman" w:hAnsi="David" w:cs="David"/>
          <w:b/>
          <w:bCs/>
          <w:sz w:val="24"/>
          <w:szCs w:val="24"/>
          <w:rtl/>
          <w:lang w:eastAsia="he-IL"/>
        </w:rPr>
        <w:t>א</w:t>
      </w:r>
      <w:r w:rsidRPr="007D1E89">
        <w:rPr>
          <w:rFonts w:ascii="David" w:eastAsia="Times New Roman" w:hAnsi="David" w:cs="David" w:hint="cs"/>
          <w:b/>
          <w:bCs/>
          <w:sz w:val="24"/>
          <w:szCs w:val="24"/>
          <w:rtl/>
          <w:lang w:eastAsia="he-IL"/>
        </w:rPr>
        <w:t>ופן הגשת</w:t>
      </w:r>
      <w:r w:rsidRPr="007D1E89">
        <w:rPr>
          <w:rFonts w:ascii="David" w:eastAsia="Times New Roman" w:hAnsi="David" w:cs="David"/>
          <w:b/>
          <w:bCs/>
          <w:sz w:val="24"/>
          <w:szCs w:val="24"/>
          <w:rtl/>
          <w:lang w:eastAsia="he-IL"/>
        </w:rPr>
        <w:t xml:space="preserve"> ההצעה (5 נקודות)</w:t>
      </w:r>
      <w:r w:rsidRPr="007D1E89">
        <w:rPr>
          <w:rFonts w:ascii="David" w:eastAsia="Times New Roman" w:hAnsi="David" w:cs="David"/>
          <w:sz w:val="24"/>
          <w:szCs w:val="24"/>
          <w:rtl/>
          <w:lang w:eastAsia="he-IL"/>
        </w:rPr>
        <w:t xml:space="preserve">: הגשת ההצעה </w:t>
      </w:r>
      <w:r w:rsidRPr="007D1E89">
        <w:rPr>
          <w:rFonts w:ascii="David" w:eastAsia="Times New Roman" w:hAnsi="David" w:cs="David" w:hint="cs"/>
          <w:sz w:val="24"/>
          <w:szCs w:val="24"/>
          <w:rtl/>
          <w:lang w:eastAsia="he-IL"/>
        </w:rPr>
        <w:t xml:space="preserve">מסודרת ונהירה </w:t>
      </w:r>
      <w:r w:rsidRPr="007D1E89">
        <w:rPr>
          <w:rFonts w:ascii="David" w:eastAsia="Times New Roman" w:hAnsi="David" w:cs="David"/>
          <w:sz w:val="24"/>
          <w:szCs w:val="24"/>
          <w:rtl/>
          <w:lang w:eastAsia="he-IL"/>
        </w:rPr>
        <w:t xml:space="preserve">ועבודה לפי ההנחיות של </w:t>
      </w:r>
      <w:r w:rsidR="00B20024" w:rsidRPr="007D1E89">
        <w:rPr>
          <w:rFonts w:ascii="David" w:eastAsia="Times New Roman" w:hAnsi="David" w:cs="David"/>
          <w:sz w:val="24"/>
          <w:szCs w:val="24"/>
          <w:rtl/>
          <w:lang w:eastAsia="he-IL"/>
        </w:rPr>
        <w:t>קול קורא</w:t>
      </w:r>
      <w:r w:rsidRPr="007D1E89">
        <w:rPr>
          <w:rFonts w:ascii="David" w:eastAsia="Times New Roman" w:hAnsi="David" w:cs="David"/>
          <w:sz w:val="24"/>
          <w:szCs w:val="24"/>
          <w:rtl/>
          <w:lang w:eastAsia="he-IL"/>
        </w:rPr>
        <w:t xml:space="preserve"> זה.</w:t>
      </w:r>
    </w:p>
    <w:p w14:paraId="196DB3A6" w14:textId="77777777" w:rsidR="006243FF" w:rsidRPr="009E76C3" w:rsidRDefault="006243FF" w:rsidP="006243FF">
      <w:pPr>
        <w:spacing w:before="120" w:after="120" w:line="360" w:lineRule="auto"/>
        <w:ind w:left="736"/>
        <w:jc w:val="both"/>
        <w:outlineLvl w:val="0"/>
        <w:rPr>
          <w:rFonts w:ascii="David" w:eastAsia="Times New Roman" w:hAnsi="David" w:cs="David"/>
          <w:b/>
          <w:bCs/>
          <w:sz w:val="24"/>
          <w:szCs w:val="24"/>
          <w:u w:val="single"/>
          <w:rtl/>
          <w:lang w:eastAsia="he-IL"/>
        </w:rPr>
      </w:pPr>
      <w:r w:rsidRPr="009E76C3">
        <w:rPr>
          <w:rFonts w:ascii="David" w:eastAsia="Times New Roman" w:hAnsi="David" w:cs="David" w:hint="eastAsia"/>
          <w:sz w:val="24"/>
          <w:szCs w:val="24"/>
          <w:rtl/>
          <w:lang w:eastAsia="he-IL"/>
        </w:rPr>
        <w:lastRenderedPageBreak/>
        <w:t>טבלה</w:t>
      </w:r>
      <w:r w:rsidRPr="009E76C3">
        <w:rPr>
          <w:rFonts w:ascii="David" w:eastAsia="Times New Roman" w:hAnsi="David" w:cs="David"/>
          <w:sz w:val="24"/>
          <w:szCs w:val="24"/>
          <w:rtl/>
          <w:lang w:eastAsia="he-IL"/>
        </w:rPr>
        <w:t xml:space="preserve"> 2: טבלת </w:t>
      </w:r>
      <w:r w:rsidRPr="009E76C3">
        <w:rPr>
          <w:rFonts w:ascii="David" w:eastAsia="Times New Roman" w:hAnsi="David" w:cs="David" w:hint="eastAsia"/>
          <w:sz w:val="24"/>
          <w:szCs w:val="24"/>
          <w:rtl/>
          <w:lang w:eastAsia="he-IL"/>
        </w:rPr>
        <w:t>קריטריונים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בטכנולוגיה ישראלית חדשנית</w:t>
      </w:r>
      <w:r>
        <w:rPr>
          <w:rFonts w:ascii="David" w:eastAsia="Times New Roman" w:hAnsi="David" w:cs="David" w:hint="cs"/>
          <w:sz w:val="24"/>
          <w:szCs w:val="24"/>
          <w:rtl/>
          <w:lang w:eastAsia="he-IL"/>
        </w:rPr>
        <w:t xml:space="preserve"> או</w:t>
      </w:r>
      <w:r w:rsidRPr="009E76C3">
        <w:rPr>
          <w:rFonts w:ascii="David" w:eastAsia="Times New Roman" w:hAnsi="David" w:cs="David" w:hint="cs"/>
          <w:sz w:val="24"/>
          <w:szCs w:val="24"/>
          <w:rtl/>
          <w:lang w:eastAsia="he-IL"/>
        </w:rPr>
        <w:t xml:space="preserve"> הדגמה ראשונית בישראל</w:t>
      </w:r>
      <w:r>
        <w:rPr>
          <w:rFonts w:ascii="David" w:eastAsia="Times New Roman" w:hAnsi="David" w:cs="David" w:hint="cs"/>
          <w:sz w:val="24"/>
          <w:szCs w:val="24"/>
          <w:rtl/>
          <w:lang w:eastAsia="he-IL"/>
        </w:rPr>
        <w:t>:</w:t>
      </w:r>
    </w:p>
    <w:tbl>
      <w:tblPr>
        <w:bidiVisual/>
        <w:tblW w:w="9374" w:type="dxa"/>
        <w:tblInd w:w="300" w:type="dxa"/>
        <w:tblLook w:val="04A0" w:firstRow="1" w:lastRow="0" w:firstColumn="1" w:lastColumn="0" w:noHBand="0" w:noVBand="1"/>
      </w:tblPr>
      <w:tblGrid>
        <w:gridCol w:w="356"/>
        <w:gridCol w:w="8005"/>
        <w:gridCol w:w="1013"/>
      </w:tblGrid>
      <w:tr w:rsidR="003F06D0" w:rsidRPr="009E76C3" w14:paraId="5EAF0C4A" w14:textId="77777777" w:rsidTr="003F06D0">
        <w:trPr>
          <w:trHeight w:val="300"/>
          <w:tblHeader/>
        </w:trPr>
        <w:tc>
          <w:tcPr>
            <w:tcW w:w="356" w:type="dxa"/>
            <w:tcBorders>
              <w:top w:val="single" w:sz="4" w:space="0" w:color="auto"/>
              <w:left w:val="single" w:sz="4" w:space="0" w:color="auto"/>
              <w:bottom w:val="single" w:sz="24" w:space="0" w:color="auto"/>
              <w:right w:val="single" w:sz="4" w:space="0" w:color="auto"/>
            </w:tcBorders>
            <w:shd w:val="clear" w:color="000000" w:fill="D8D8D8"/>
          </w:tcPr>
          <w:p w14:paraId="2091A80C" w14:textId="77777777" w:rsidR="003F06D0" w:rsidRPr="009E76C3" w:rsidRDefault="003F06D0" w:rsidP="00DD2AF9">
            <w:pPr>
              <w:spacing w:before="120" w:after="120" w:line="360" w:lineRule="auto"/>
              <w:jc w:val="both"/>
              <w:rPr>
                <w:rFonts w:ascii="David" w:hAnsi="David" w:cs="David"/>
                <w:b/>
                <w:bCs/>
                <w:color w:val="000000"/>
                <w:sz w:val="24"/>
                <w:szCs w:val="24"/>
                <w:rtl/>
              </w:rPr>
            </w:pPr>
          </w:p>
        </w:tc>
        <w:tc>
          <w:tcPr>
            <w:tcW w:w="8005" w:type="dxa"/>
            <w:tcBorders>
              <w:top w:val="single" w:sz="4" w:space="0" w:color="auto"/>
              <w:left w:val="single" w:sz="4" w:space="0" w:color="auto"/>
              <w:bottom w:val="single" w:sz="24" w:space="0" w:color="auto"/>
              <w:right w:val="single" w:sz="4" w:space="0" w:color="auto"/>
            </w:tcBorders>
            <w:shd w:val="clear" w:color="000000" w:fill="D8D8D8"/>
            <w:hideMark/>
          </w:tcPr>
          <w:p w14:paraId="0953F28E" w14:textId="62EC4A49" w:rsidR="003F06D0" w:rsidRPr="009E76C3" w:rsidRDefault="003F06D0" w:rsidP="00DD2AF9">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color w:val="000000"/>
                <w:sz w:val="24"/>
                <w:szCs w:val="24"/>
                <w:rtl/>
                <w:lang w:eastAsia="he-IL"/>
              </w:rPr>
              <w:t>להקמת מתקני אגירה</w:t>
            </w:r>
            <w:r w:rsidRPr="009E76C3">
              <w:rPr>
                <w:rFonts w:ascii="David" w:eastAsia="Times New Roman" w:hAnsi="David" w:cs="David" w:hint="cs"/>
                <w:b/>
                <w:bCs/>
                <w:color w:val="000000"/>
                <w:sz w:val="24"/>
                <w:szCs w:val="24"/>
                <w:rtl/>
                <w:lang w:eastAsia="he-IL"/>
              </w:rPr>
              <w:t xml:space="preserve"> </w:t>
            </w:r>
          </w:p>
        </w:tc>
        <w:tc>
          <w:tcPr>
            <w:tcW w:w="1013" w:type="dxa"/>
            <w:tcBorders>
              <w:top w:val="single" w:sz="4" w:space="0" w:color="auto"/>
              <w:left w:val="single" w:sz="4" w:space="0" w:color="auto"/>
              <w:bottom w:val="single" w:sz="24" w:space="0" w:color="auto"/>
              <w:right w:val="single" w:sz="4" w:space="0" w:color="auto"/>
            </w:tcBorders>
            <w:shd w:val="clear" w:color="000000" w:fill="D8D8D8"/>
          </w:tcPr>
          <w:p w14:paraId="748CF565" w14:textId="77777777" w:rsidR="003F06D0" w:rsidRPr="009E76C3" w:rsidRDefault="003F06D0" w:rsidP="00DD2AF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6243FF" w:rsidRPr="009E76C3" w14:paraId="753ADC42" w14:textId="77777777" w:rsidTr="003F06D0">
        <w:trPr>
          <w:trHeight w:val="472"/>
        </w:trPr>
        <w:tc>
          <w:tcPr>
            <w:tcW w:w="356" w:type="dxa"/>
            <w:tcBorders>
              <w:top w:val="single" w:sz="24" w:space="0" w:color="auto"/>
              <w:left w:val="single" w:sz="24" w:space="0" w:color="auto"/>
              <w:bottom w:val="single" w:sz="24" w:space="0" w:color="auto"/>
              <w:right w:val="single" w:sz="24" w:space="0" w:color="auto"/>
            </w:tcBorders>
          </w:tcPr>
          <w:p w14:paraId="7C776299" w14:textId="77777777" w:rsidR="006243FF" w:rsidRPr="009E76C3" w:rsidRDefault="006243FF" w:rsidP="00DD2AF9">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tcBorders>
              <w:top w:val="single" w:sz="24" w:space="0" w:color="auto"/>
              <w:left w:val="single" w:sz="24" w:space="0" w:color="auto"/>
              <w:bottom w:val="single" w:sz="24" w:space="0" w:color="auto"/>
              <w:right w:val="single" w:sz="24" w:space="0" w:color="auto"/>
            </w:tcBorders>
            <w:shd w:val="clear" w:color="auto" w:fill="auto"/>
          </w:tcPr>
          <w:p w14:paraId="0B0E811F" w14:textId="7247FA27" w:rsidR="006243FF" w:rsidRPr="009E76C3" w:rsidRDefault="006243FF" w:rsidP="00DD2AF9">
            <w:pPr>
              <w:tabs>
                <w:tab w:val="right" w:pos="7960"/>
              </w:tabs>
              <w:spacing w:before="120" w:after="120" w:line="240" w:lineRule="auto"/>
              <w:jc w:val="both"/>
              <w:rPr>
                <w:rFonts w:ascii="David" w:hAnsi="David" w:cs="David"/>
                <w:b/>
                <w:bCs/>
                <w:sz w:val="24"/>
                <w:szCs w:val="24"/>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Pr>
                <w:rFonts w:ascii="David" w:hAnsi="David" w:cs="David" w:hint="cs"/>
                <w:b/>
                <w:bCs/>
                <w:sz w:val="24"/>
                <w:szCs w:val="24"/>
                <w:rtl/>
              </w:rPr>
              <w:t>גובה המענק המבוקש לקוט''ש מותקן</w:t>
            </w:r>
            <w:r w:rsidR="000138C8">
              <w:rPr>
                <w:rFonts w:ascii="David" w:hAnsi="David" w:cs="David" w:hint="cs"/>
                <w:b/>
                <w:bCs/>
                <w:sz w:val="24"/>
                <w:szCs w:val="24"/>
                <w:rtl/>
              </w:rPr>
              <w:t xml:space="preserve"> (עד 40 נקודות)</w:t>
            </w:r>
          </w:p>
          <w:p w14:paraId="467C275A" w14:textId="77777777" w:rsidR="006243FF" w:rsidRPr="009E76C3" w:rsidRDefault="006243FF" w:rsidP="00DD2AF9">
            <w:pPr>
              <w:tabs>
                <w:tab w:val="left" w:pos="3074"/>
              </w:tabs>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ab/>
            </w:r>
          </w:p>
        </w:tc>
        <w:tc>
          <w:tcPr>
            <w:tcW w:w="1013" w:type="dxa"/>
            <w:tcBorders>
              <w:top w:val="single" w:sz="24" w:space="0" w:color="auto"/>
              <w:left w:val="single" w:sz="24" w:space="0" w:color="auto"/>
              <w:bottom w:val="single" w:sz="24" w:space="0" w:color="auto"/>
              <w:right w:val="single" w:sz="24" w:space="0" w:color="auto"/>
            </w:tcBorders>
          </w:tcPr>
          <w:p w14:paraId="23FE7E2A" w14:textId="7AD1A4EA" w:rsidR="006243FF" w:rsidRPr="009E76C3" w:rsidRDefault="000E0830" w:rsidP="000E0830">
            <w:pPr>
              <w:tabs>
                <w:tab w:val="right" w:pos="7960"/>
              </w:tabs>
              <w:spacing w:before="120" w:after="120" w:line="240" w:lineRule="auto"/>
              <w:jc w:val="both"/>
              <w:rPr>
                <w:rFonts w:ascii="David" w:hAnsi="David" w:cs="David"/>
                <w:color w:val="000000"/>
                <w:sz w:val="24"/>
                <w:szCs w:val="24"/>
              </w:rPr>
            </w:pPr>
            <w:r>
              <w:rPr>
                <w:rFonts w:ascii="David" w:hAnsi="David" w:cs="David"/>
                <w:color w:val="000000"/>
                <w:sz w:val="24"/>
                <w:szCs w:val="24"/>
              </w:rPr>
              <w:t>40</w:t>
            </w:r>
            <w:r w:rsidR="006243FF" w:rsidRPr="009E76C3">
              <w:rPr>
                <w:rFonts w:ascii="David" w:hAnsi="David" w:cs="David"/>
                <w:color w:val="000000"/>
                <w:sz w:val="24"/>
                <w:szCs w:val="24"/>
              </w:rPr>
              <w:t>/100</w:t>
            </w:r>
          </w:p>
        </w:tc>
      </w:tr>
      <w:tr w:rsidR="006243FF" w:rsidRPr="009E76C3" w14:paraId="1A1E5E46" w14:textId="77777777" w:rsidTr="003F06D0">
        <w:trPr>
          <w:trHeight w:val="1485"/>
        </w:trPr>
        <w:tc>
          <w:tcPr>
            <w:tcW w:w="356" w:type="dxa"/>
            <w:tcBorders>
              <w:top w:val="single" w:sz="24" w:space="0" w:color="auto"/>
              <w:left w:val="single" w:sz="4" w:space="0" w:color="auto"/>
              <w:right w:val="single" w:sz="4" w:space="0" w:color="auto"/>
            </w:tcBorders>
          </w:tcPr>
          <w:p w14:paraId="6E20C95C" w14:textId="77777777" w:rsidR="006243FF" w:rsidRPr="009E76C3" w:rsidRDefault="006243FF"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tcBorders>
              <w:top w:val="single" w:sz="24" w:space="0" w:color="auto"/>
              <w:left w:val="single" w:sz="4" w:space="0" w:color="auto"/>
              <w:right w:val="single" w:sz="4" w:space="0" w:color="auto"/>
            </w:tcBorders>
            <w:shd w:val="clear" w:color="auto" w:fill="auto"/>
          </w:tcPr>
          <w:p w14:paraId="7AD9B226" w14:textId="77777777" w:rsidR="006243FF" w:rsidRPr="00990A43" w:rsidRDefault="006243FF" w:rsidP="00DD2AF9">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ככל שגובה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המבוקש נמוך יותר </w:t>
            </w:r>
            <w:r>
              <w:rPr>
                <w:rFonts w:ascii="David" w:hAnsi="David" w:cs="David" w:hint="cs"/>
                <w:color w:val="000000"/>
                <w:sz w:val="24"/>
                <w:szCs w:val="24"/>
                <w:rtl/>
              </w:rPr>
              <w:t>לקוט''ש (חלוקת סך המענק שמבקש המציע בגודל מתקן האגירה אותו הוא מבקש להקים)</w:t>
            </w:r>
            <w:r w:rsidRPr="00990A43">
              <w:rPr>
                <w:rFonts w:ascii="David" w:hAnsi="David" w:cs="David"/>
                <w:color w:val="000000"/>
                <w:sz w:val="24"/>
                <w:szCs w:val="24"/>
                <w:rtl/>
              </w:rPr>
              <w:t xml:space="preserve">, כך ההצעה תזכה לניקוד גבוה יותר לסעיף זה. ההצעה בעלת 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הנמוך ביותר </w:t>
            </w:r>
            <w:r>
              <w:rPr>
                <w:rFonts w:ascii="David" w:hAnsi="David" w:cs="David" w:hint="cs"/>
                <w:color w:val="000000"/>
                <w:sz w:val="24"/>
                <w:szCs w:val="24"/>
                <w:rtl/>
              </w:rPr>
              <w:t xml:space="preserve">לקוט''ש </w:t>
            </w:r>
            <w:r w:rsidRPr="00990A43">
              <w:rPr>
                <w:rFonts w:ascii="David" w:hAnsi="David" w:cs="David"/>
                <w:color w:val="000000"/>
                <w:sz w:val="24"/>
                <w:szCs w:val="24"/>
                <w:rtl/>
              </w:rPr>
              <w:t xml:space="preserve">תקבל את מלוא הניקוד עבור סעיף זה, ושאר ההצעות ינוקדו באופן יחסי למציע שביקש את גובה </w:t>
            </w:r>
            <w:r w:rsidRPr="00990A43">
              <w:rPr>
                <w:rFonts w:ascii="David" w:hAnsi="David" w:cs="David" w:hint="eastAsia"/>
                <w:color w:val="000000"/>
                <w:sz w:val="24"/>
                <w:szCs w:val="24"/>
                <w:rtl/>
              </w:rPr>
              <w:t>המענק</w:t>
            </w:r>
            <w:r w:rsidRPr="00990A43">
              <w:rPr>
                <w:rFonts w:ascii="David" w:hAnsi="David" w:cs="David"/>
                <w:color w:val="000000"/>
                <w:sz w:val="24"/>
                <w:szCs w:val="24"/>
                <w:rtl/>
              </w:rPr>
              <w:t xml:space="preserve"> הנמוך ביותר. </w:t>
            </w:r>
          </w:p>
          <w:p w14:paraId="0C945305" w14:textId="30E312CB" w:rsidR="006243FF" w:rsidRPr="00990A43" w:rsidRDefault="006243FF" w:rsidP="00E93DFF">
            <w:pPr>
              <w:tabs>
                <w:tab w:val="left" w:pos="3294"/>
              </w:tabs>
              <w:spacing w:before="120" w:after="120" w:line="240" w:lineRule="auto"/>
              <w:jc w:val="both"/>
              <w:rPr>
                <w:rFonts w:ascii="David" w:hAnsi="David" w:cs="David"/>
                <w:color w:val="000000"/>
                <w:sz w:val="24"/>
                <w:szCs w:val="24"/>
                <w:rtl/>
              </w:rPr>
            </w:pPr>
            <w:r w:rsidRPr="00990A43">
              <w:rPr>
                <w:rFonts w:ascii="David" w:hAnsi="David" w:cs="David" w:hint="eastAsia"/>
                <w:color w:val="000000"/>
                <w:sz w:val="24"/>
                <w:szCs w:val="24"/>
                <w:rtl/>
              </w:rPr>
              <w:t>עד</w:t>
            </w:r>
            <w:r w:rsidRPr="00990A43">
              <w:rPr>
                <w:rFonts w:ascii="David" w:hAnsi="David" w:cs="David"/>
                <w:color w:val="000000"/>
                <w:sz w:val="24"/>
                <w:szCs w:val="24"/>
                <w:rtl/>
              </w:rPr>
              <w:t xml:space="preserve"> </w:t>
            </w:r>
            <w:r w:rsidR="00E93DFF">
              <w:rPr>
                <w:rFonts w:ascii="David" w:hAnsi="David" w:cs="David" w:hint="cs"/>
                <w:color w:val="000000"/>
                <w:sz w:val="24"/>
                <w:szCs w:val="24"/>
                <w:rtl/>
              </w:rPr>
              <w:t>40</w:t>
            </w:r>
            <w:r w:rsidR="00E93DFF" w:rsidRPr="00990A43">
              <w:rPr>
                <w:rFonts w:ascii="David" w:hAnsi="David" w:cs="David"/>
                <w:color w:val="000000"/>
                <w:sz w:val="24"/>
                <w:szCs w:val="24"/>
                <w:rtl/>
              </w:rPr>
              <w:t xml:space="preserve"> </w:t>
            </w:r>
            <w:r w:rsidR="00E93DFF" w:rsidRPr="00990A43">
              <w:rPr>
                <w:rFonts w:ascii="David" w:hAnsi="David" w:cs="David"/>
                <w:color w:val="000000"/>
                <w:sz w:val="24"/>
                <w:szCs w:val="24"/>
              </w:rPr>
              <w:t xml:space="preserve"> </w:t>
            </w:r>
            <w:r w:rsidRPr="00990A43">
              <w:rPr>
                <w:rFonts w:ascii="David" w:hAnsi="David" w:cs="David" w:hint="eastAsia"/>
                <w:color w:val="000000"/>
                <w:sz w:val="24"/>
                <w:szCs w:val="24"/>
                <w:rtl/>
              </w:rPr>
              <w:t>נק</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למציע</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יקבעו</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באמצעות</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הנוסחא</w:t>
            </w:r>
            <w:r w:rsidRPr="00990A43">
              <w:rPr>
                <w:rFonts w:ascii="David" w:hAnsi="David" w:cs="David"/>
                <w:color w:val="000000"/>
                <w:sz w:val="24"/>
                <w:szCs w:val="24"/>
                <w:rtl/>
              </w:rPr>
              <w:t xml:space="preserve"> </w:t>
            </w:r>
            <w:r w:rsidRPr="00990A43">
              <w:rPr>
                <w:rFonts w:ascii="David" w:hAnsi="David" w:cs="David" w:hint="eastAsia"/>
                <w:color w:val="000000"/>
                <w:sz w:val="24"/>
                <w:szCs w:val="24"/>
                <w:rtl/>
              </w:rPr>
              <w:t>הבאה</w:t>
            </w:r>
            <w:r w:rsidRPr="00990A43">
              <w:rPr>
                <w:rFonts w:ascii="David" w:hAnsi="David" w:cs="David"/>
                <w:color w:val="000000"/>
                <w:sz w:val="24"/>
                <w:szCs w:val="24"/>
                <w:rtl/>
              </w:rPr>
              <w:t>:</w:t>
            </w:r>
          </w:p>
          <w:p w14:paraId="314199FE" w14:textId="1254B3A4" w:rsidR="006243FF" w:rsidRPr="00990A43" w:rsidRDefault="006243FF" w:rsidP="00E93DFF">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    </w:t>
            </w:r>
            <m:oMath>
              <m:f>
                <m:fPr>
                  <m:ctrlPr>
                    <w:rPr>
                      <w:rFonts w:ascii="Cambria Math" w:hAnsi="Cambria Math" w:cs="David"/>
                      <w:color w:val="000000"/>
                      <w:sz w:val="24"/>
                      <w:szCs w:val="24"/>
                    </w:rPr>
                  </m:ctrlPr>
                </m:fPr>
                <m:num>
                  <m:rad>
                    <m:radPr>
                      <m:degHide m:val="1"/>
                      <m:ctrlPr>
                        <w:rPr>
                          <w:rFonts w:ascii="Cambria Math" w:hAnsi="Cambria Math" w:cs="David"/>
                          <w:i/>
                          <w:color w:val="000000"/>
                          <w:sz w:val="24"/>
                          <w:szCs w:val="24"/>
                        </w:rPr>
                      </m:ctrlPr>
                    </m:radPr>
                    <m:deg/>
                    <m:e>
                      <m:sSub>
                        <m:sSubPr>
                          <m:ctrlPr>
                            <w:rPr>
                              <w:rFonts w:ascii="Cambria Math" w:hAnsi="Cambria Math" w:cs="David"/>
                              <w:i/>
                              <w:color w:val="000000"/>
                              <w:sz w:val="24"/>
                              <w:szCs w:val="24"/>
                            </w:rPr>
                          </m:ctrlPr>
                        </m:sSubPr>
                        <m:e>
                          <m:r>
                            <w:rPr>
                              <w:rFonts w:ascii="Cambria Math" w:hAnsi="Cambria Math" w:cs="David"/>
                              <w:color w:val="000000"/>
                              <w:sz w:val="24"/>
                              <w:szCs w:val="24"/>
                            </w:rPr>
                            <m:t>X</m:t>
                          </m:r>
                        </m:e>
                        <m:sub>
                          <m:r>
                            <w:rPr>
                              <w:rFonts w:ascii="Cambria Math" w:hAnsi="Cambria Math" w:cs="David"/>
                              <w:color w:val="000000"/>
                              <w:sz w:val="24"/>
                              <w:szCs w:val="24"/>
                            </w:rPr>
                            <m:t>1</m:t>
                          </m:r>
                        </m:sub>
                      </m:sSub>
                    </m:e>
                  </m:rad>
                </m:num>
                <m:den>
                  <m:rad>
                    <m:radPr>
                      <m:degHide m:val="1"/>
                      <m:ctrlPr>
                        <w:rPr>
                          <w:rFonts w:ascii="Cambria Math" w:hAnsi="Cambria Math" w:cs="David"/>
                          <w:i/>
                          <w:color w:val="000000"/>
                          <w:sz w:val="24"/>
                          <w:szCs w:val="24"/>
                        </w:rPr>
                      </m:ctrlPr>
                    </m:radPr>
                    <m:deg/>
                    <m:e>
                      <m:sSub>
                        <m:sSubPr>
                          <m:ctrlPr>
                            <w:rPr>
                              <w:rFonts w:ascii="Cambria Math" w:hAnsi="Cambria Math" w:cs="David"/>
                              <w:i/>
                              <w:color w:val="000000"/>
                              <w:sz w:val="24"/>
                              <w:szCs w:val="24"/>
                            </w:rPr>
                          </m:ctrlPr>
                        </m:sSubPr>
                        <m:e>
                          <m:r>
                            <w:rPr>
                              <w:rFonts w:ascii="Cambria Math" w:hAnsi="Cambria Math" w:cs="David"/>
                              <w:color w:val="000000"/>
                              <w:sz w:val="24"/>
                              <w:szCs w:val="24"/>
                            </w:rPr>
                            <m:t>Y</m:t>
                          </m:r>
                        </m:e>
                        <m:sub>
                          <m:r>
                            <w:rPr>
                              <w:rFonts w:ascii="Cambria Math" w:hAnsi="Cambria Math" w:cs="David"/>
                              <w:color w:val="000000"/>
                              <w:sz w:val="24"/>
                              <w:szCs w:val="24"/>
                            </w:rPr>
                            <m:t>1</m:t>
                          </m:r>
                        </m:sub>
                      </m:sSub>
                    </m:e>
                  </m:rad>
                </m:den>
              </m:f>
              <m:r>
                <m:rPr>
                  <m:sty m:val="p"/>
                </m:rPr>
                <w:rPr>
                  <w:rFonts w:ascii="Cambria Math" w:hAnsi="Cambria Math" w:cs="David"/>
                  <w:color w:val="000000"/>
                  <w:sz w:val="24"/>
                  <w:szCs w:val="24"/>
                </w:rPr>
                <m:t>*</m:t>
              </m:r>
              <m:r>
                <w:rPr>
                  <w:rFonts w:ascii="Cambria Math" w:hAnsi="Cambria Math" w:cs="David"/>
                  <w:color w:val="000000"/>
                  <w:sz w:val="24"/>
                  <w:szCs w:val="24"/>
                </w:rPr>
                <m:t>40</m:t>
              </m:r>
              <m:r>
                <m:rPr>
                  <m:sty m:val="p"/>
                </m:rPr>
                <w:rPr>
                  <w:rFonts w:ascii="Cambria Math" w:hAnsi="Cambria Math" w:cs="David"/>
                  <w:color w:val="000000"/>
                  <w:sz w:val="24"/>
                  <w:szCs w:val="24"/>
                </w:rPr>
                <m:t>=</m:t>
              </m:r>
            </m:oMath>
          </w:p>
          <w:p w14:paraId="3CBD8170" w14:textId="77777777" w:rsidR="006243FF" w:rsidRPr="00990A43" w:rsidRDefault="006243FF" w:rsidP="00DD2AF9">
            <w:pPr>
              <w:tabs>
                <w:tab w:val="left" w:pos="3294"/>
              </w:tabs>
              <w:spacing w:before="120" w:after="120" w:line="240" w:lineRule="auto"/>
              <w:jc w:val="both"/>
              <w:rPr>
                <w:rFonts w:ascii="David" w:hAnsi="David" w:cs="David"/>
                <w:color w:val="000000"/>
                <w:sz w:val="24"/>
                <w:szCs w:val="24"/>
              </w:rPr>
            </w:pPr>
            <m:oMath>
              <m:r>
                <m:rPr>
                  <m:sty m:val="p"/>
                </m:rPr>
                <w:rPr>
                  <w:rFonts w:ascii="Cambria Math" w:hAnsi="Cambria Math" w:cs="David"/>
                  <w:color w:val="000000"/>
                  <w:sz w:val="24"/>
                  <w:szCs w:val="24"/>
                </w:rPr>
                <m:t xml:space="preserve"> </m:t>
              </m:r>
              <m:sSub>
                <m:sSubPr>
                  <m:ctrlPr>
                    <w:rPr>
                      <w:rFonts w:ascii="Cambria Math" w:hAnsi="Cambria Math" w:cs="David"/>
                      <w:color w:val="000000"/>
                      <w:sz w:val="24"/>
                      <w:szCs w:val="24"/>
                    </w:rPr>
                  </m:ctrlPr>
                </m:sSubPr>
                <m:e>
                  <m:r>
                    <w:rPr>
                      <w:rFonts w:ascii="Cambria Math" w:hAnsi="Cambria Math" w:cs="David"/>
                      <w:color w:val="000000"/>
                      <w:sz w:val="24"/>
                      <w:szCs w:val="24"/>
                    </w:rPr>
                    <m:t>X</m:t>
                  </m:r>
                </m:e>
                <m:sub>
                  <m:r>
                    <m:rPr>
                      <m:sty m:val="p"/>
                    </m:rPr>
                    <w:rPr>
                      <w:rFonts w:ascii="Cambria Math" w:hAnsi="Cambria Math" w:cs="David"/>
                      <w:color w:val="000000"/>
                      <w:sz w:val="24"/>
                      <w:szCs w:val="24"/>
                    </w:rPr>
                    <m:t>1</m:t>
                  </m:r>
                </m:sub>
              </m:sSub>
            </m:oMath>
            <w:r w:rsidRPr="00990A43">
              <w:rPr>
                <w:rFonts w:ascii="David" w:hAnsi="David" w:cs="David" w:hint="cs"/>
                <w:color w:val="000000"/>
                <w:sz w:val="24"/>
                <w:szCs w:val="24"/>
                <w:rtl/>
              </w:rPr>
              <w:t>–  גובה המענק הנמוך ביותר מכלל ההצעות לקילו וואט שעה</w:t>
            </w:r>
          </w:p>
          <w:p w14:paraId="4D1B6933" w14:textId="77777777" w:rsidR="006243FF" w:rsidRPr="00990A43" w:rsidRDefault="006C25EA" w:rsidP="00DD2AF9">
            <w:pPr>
              <w:tabs>
                <w:tab w:val="left" w:pos="3294"/>
              </w:tabs>
              <w:spacing w:before="120" w:after="120" w:line="240" w:lineRule="auto"/>
              <w:jc w:val="both"/>
              <w:rPr>
                <w:rFonts w:ascii="David" w:hAnsi="David" w:cs="David"/>
                <w:color w:val="000000"/>
                <w:sz w:val="24"/>
                <w:szCs w:val="24"/>
                <w:rtl/>
              </w:rPr>
            </w:pPr>
            <m:oMath>
              <m:sSub>
                <m:sSubPr>
                  <m:ctrlPr>
                    <w:rPr>
                      <w:rFonts w:ascii="Cambria Math" w:hAnsi="Cambria Math" w:cs="David"/>
                      <w:color w:val="000000"/>
                      <w:sz w:val="24"/>
                      <w:szCs w:val="24"/>
                    </w:rPr>
                  </m:ctrlPr>
                </m:sSubPr>
                <m:e>
                  <m:r>
                    <w:rPr>
                      <w:rFonts w:ascii="Cambria Math" w:hAnsi="Cambria Math" w:cs="David"/>
                      <w:color w:val="000000"/>
                      <w:sz w:val="24"/>
                      <w:szCs w:val="24"/>
                    </w:rPr>
                    <m:t>Y</m:t>
                  </m:r>
                </m:e>
                <m:sub>
                  <m:r>
                    <m:rPr>
                      <m:sty m:val="p"/>
                    </m:rPr>
                    <w:rPr>
                      <w:rFonts w:ascii="Cambria Math" w:hAnsi="Cambria Math" w:cs="David"/>
                      <w:color w:val="000000"/>
                      <w:sz w:val="24"/>
                      <w:szCs w:val="24"/>
                    </w:rPr>
                    <m:t>1</m:t>
                  </m:r>
                </m:sub>
              </m:sSub>
            </m:oMath>
            <w:r w:rsidR="006243FF" w:rsidRPr="00990A43">
              <w:rPr>
                <w:rFonts w:ascii="David" w:hAnsi="David" w:cs="David"/>
                <w:color w:val="000000"/>
                <w:sz w:val="24"/>
                <w:szCs w:val="24"/>
                <w:rtl/>
              </w:rPr>
              <w:t xml:space="preserve"> </w:t>
            </w:r>
            <w:r w:rsidR="006243FF" w:rsidRPr="00990A43">
              <w:rPr>
                <w:rFonts w:ascii="David" w:hAnsi="David" w:cs="David" w:hint="cs"/>
                <w:color w:val="000000"/>
                <w:sz w:val="24"/>
                <w:szCs w:val="24"/>
                <w:rtl/>
              </w:rPr>
              <w:t>– גובה המענק המבוקש על ידי המציע לקילו וואט שעה</w:t>
            </w:r>
          </w:p>
          <w:p w14:paraId="2F9F9641" w14:textId="77777777" w:rsidR="006243FF" w:rsidRPr="00990A43" w:rsidRDefault="006243FF" w:rsidP="00DD2AF9">
            <w:pPr>
              <w:tabs>
                <w:tab w:val="left" w:pos="3294"/>
              </w:tabs>
              <w:spacing w:before="120" w:after="120" w:line="240" w:lineRule="auto"/>
              <w:jc w:val="both"/>
              <w:rPr>
                <w:rFonts w:ascii="David" w:hAnsi="David" w:cs="David"/>
                <w:color w:val="000000"/>
                <w:sz w:val="24"/>
                <w:szCs w:val="24"/>
                <w:rtl/>
              </w:rPr>
            </w:pPr>
          </w:p>
          <w:p w14:paraId="18541574" w14:textId="77777777" w:rsidR="006243FF" w:rsidRPr="00990A43" w:rsidRDefault="006243FF" w:rsidP="00DD2AF9">
            <w:pPr>
              <w:tabs>
                <w:tab w:val="left" w:pos="3294"/>
              </w:tabs>
              <w:spacing w:before="120" w:after="120" w:line="240" w:lineRule="auto"/>
              <w:jc w:val="both"/>
              <w:rPr>
                <w:rFonts w:ascii="David" w:hAnsi="David" w:cs="David"/>
                <w:b/>
                <w:bCs/>
                <w:color w:val="000000"/>
                <w:sz w:val="24"/>
                <w:szCs w:val="24"/>
                <w:rtl/>
              </w:rPr>
            </w:pPr>
            <w:r w:rsidRPr="00990A43">
              <w:rPr>
                <w:rFonts w:ascii="David" w:hAnsi="David" w:cs="David"/>
                <w:color w:val="000000"/>
                <w:sz w:val="24"/>
                <w:szCs w:val="24"/>
                <w:rtl/>
              </w:rPr>
              <w:t>דוגמא</w:t>
            </w:r>
            <w:r w:rsidRPr="00990A43">
              <w:rPr>
                <w:rFonts w:ascii="David" w:hAnsi="David" w:cs="David" w:hint="cs"/>
                <w:b/>
                <w:bCs/>
                <w:color w:val="000000"/>
                <w:sz w:val="24"/>
                <w:szCs w:val="24"/>
                <w:rtl/>
              </w:rPr>
              <w:t>:</w:t>
            </w:r>
            <w:r w:rsidRPr="00990A43">
              <w:rPr>
                <w:rFonts w:ascii="David" w:hAnsi="David" w:cs="David"/>
                <w:b/>
                <w:bCs/>
                <w:color w:val="000000"/>
                <w:sz w:val="24"/>
                <w:szCs w:val="24"/>
                <w:rtl/>
              </w:rPr>
              <w:t xml:space="preserve"> </w:t>
            </w:r>
          </w:p>
          <w:p w14:paraId="6CC7D4CF" w14:textId="79FEFE6D" w:rsidR="006243FF" w:rsidRPr="00990A43" w:rsidRDefault="006243FF" w:rsidP="00191FA2">
            <w:pPr>
              <w:tabs>
                <w:tab w:val="left" w:pos="3294"/>
              </w:tabs>
              <w:spacing w:before="120" w:after="120" w:line="240" w:lineRule="auto"/>
              <w:jc w:val="both"/>
              <w:rPr>
                <w:rFonts w:ascii="David" w:hAnsi="David" w:cs="David"/>
                <w:color w:val="000000"/>
                <w:sz w:val="24"/>
                <w:szCs w:val="24"/>
                <w:rtl/>
              </w:rPr>
            </w:pPr>
            <w:r w:rsidRPr="00990A43">
              <w:rPr>
                <w:rFonts w:ascii="David" w:hAnsi="David" w:cs="David"/>
                <w:color w:val="000000"/>
                <w:sz w:val="24"/>
                <w:szCs w:val="24"/>
                <w:rtl/>
              </w:rPr>
              <w:t xml:space="preserve">בהינתן </w:t>
            </w:r>
            <w:r w:rsidRPr="00990A43">
              <w:rPr>
                <w:rFonts w:ascii="David" w:hAnsi="David" w:cs="David" w:hint="cs"/>
                <w:color w:val="000000"/>
                <w:sz w:val="24"/>
                <w:szCs w:val="24"/>
                <w:rtl/>
              </w:rPr>
              <w:t>וגובה</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המענק</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w:t>
            </w:r>
            <w:r w:rsidRPr="00990A43">
              <w:rPr>
                <w:rFonts w:ascii="David" w:hAnsi="David" w:cs="David"/>
                <w:color w:val="000000"/>
                <w:sz w:val="24"/>
                <w:szCs w:val="24"/>
                <w:rtl/>
              </w:rPr>
              <w:t xml:space="preserve">נמוך ביותר הוא </w:t>
            </w:r>
            <w:r w:rsidRPr="00990A43">
              <w:rPr>
                <w:rFonts w:ascii="David" w:hAnsi="David" w:cs="David" w:hint="cs"/>
                <w:color w:val="000000"/>
                <w:sz w:val="24"/>
                <w:szCs w:val="24"/>
                <w:rtl/>
              </w:rPr>
              <w:t>1,000 ש''ח לקילו וואט שעה, וגובה</w:t>
            </w:r>
            <w:r w:rsidRPr="00990A43">
              <w:rPr>
                <w:rFonts w:ascii="David" w:hAnsi="David" w:cs="David"/>
                <w:color w:val="000000"/>
                <w:sz w:val="24"/>
                <w:szCs w:val="24"/>
                <w:rtl/>
              </w:rPr>
              <w:t xml:space="preserve"> </w:t>
            </w:r>
            <w:r w:rsidRPr="00990A43">
              <w:rPr>
                <w:rFonts w:ascii="David" w:hAnsi="David" w:cs="David" w:hint="cs"/>
                <w:color w:val="000000"/>
                <w:sz w:val="24"/>
                <w:szCs w:val="24"/>
                <w:rtl/>
              </w:rPr>
              <w:t>המענק</w:t>
            </w:r>
            <w:r w:rsidRPr="00990A43">
              <w:rPr>
                <w:rFonts w:ascii="David" w:hAnsi="David" w:cs="David"/>
                <w:color w:val="000000"/>
                <w:sz w:val="24"/>
                <w:szCs w:val="24"/>
                <w:rtl/>
              </w:rPr>
              <w:t xml:space="preserve"> המבוקש </w:t>
            </w:r>
            <w:r w:rsidRPr="00990A43">
              <w:rPr>
                <w:rFonts w:ascii="David" w:hAnsi="David" w:cs="David" w:hint="cs"/>
                <w:color w:val="000000"/>
                <w:sz w:val="24"/>
                <w:szCs w:val="24"/>
                <w:rtl/>
              </w:rPr>
              <w:t>על ידי המציע הנוסף הוא 2,000 ש''ח לקילו וואט שעה</w:t>
            </w:r>
            <w:r w:rsidRPr="00990A43">
              <w:rPr>
                <w:rFonts w:ascii="David" w:hAnsi="David" w:cs="David"/>
                <w:color w:val="000000"/>
                <w:sz w:val="24"/>
                <w:szCs w:val="24"/>
                <w:rtl/>
              </w:rPr>
              <w:t>, אזי ההצעה ה</w:t>
            </w:r>
            <w:r w:rsidRPr="00990A43">
              <w:rPr>
                <w:rFonts w:ascii="David" w:hAnsi="David" w:cs="David" w:hint="cs"/>
                <w:color w:val="000000"/>
                <w:sz w:val="24"/>
                <w:szCs w:val="24"/>
                <w:rtl/>
              </w:rPr>
              <w:t>נמוכה</w:t>
            </w:r>
            <w:r w:rsidRPr="00990A43">
              <w:rPr>
                <w:rFonts w:ascii="David" w:hAnsi="David" w:cs="David"/>
                <w:color w:val="000000"/>
                <w:sz w:val="24"/>
                <w:szCs w:val="24"/>
                <w:rtl/>
              </w:rPr>
              <w:t xml:space="preserve"> תזכה במלוא הנקודות,</w:t>
            </w:r>
            <w:r w:rsidRPr="00990A43">
              <w:rPr>
                <w:rFonts w:ascii="David" w:hAnsi="David" w:cs="David" w:hint="cs"/>
                <w:color w:val="000000"/>
                <w:sz w:val="24"/>
                <w:szCs w:val="24"/>
                <w:rtl/>
              </w:rPr>
              <w:t xml:space="preserve"> </w:t>
            </w:r>
            <w:r w:rsidR="00E93DFF">
              <w:rPr>
                <w:rFonts w:ascii="David" w:hAnsi="David" w:cs="David" w:hint="cs"/>
                <w:color w:val="000000"/>
                <w:sz w:val="24"/>
                <w:szCs w:val="24"/>
                <w:rtl/>
              </w:rPr>
              <w:t>40</w:t>
            </w:r>
            <w:r w:rsidRPr="00990A43">
              <w:rPr>
                <w:rFonts w:ascii="David" w:hAnsi="David" w:cs="David" w:hint="cs"/>
                <w:color w:val="000000"/>
                <w:sz w:val="24"/>
                <w:szCs w:val="24"/>
                <w:rtl/>
              </w:rPr>
              <w:t>,</w:t>
            </w:r>
            <w:r w:rsidRPr="00990A43">
              <w:rPr>
                <w:rFonts w:ascii="David" w:hAnsi="David" w:cs="David"/>
                <w:color w:val="000000"/>
                <w:sz w:val="24"/>
                <w:szCs w:val="24"/>
                <w:rtl/>
              </w:rPr>
              <w:t xml:space="preserve"> וההצעה </w:t>
            </w:r>
            <w:r w:rsidRPr="00990A43">
              <w:rPr>
                <w:rFonts w:ascii="David" w:hAnsi="David" w:cs="David" w:hint="cs"/>
                <w:color w:val="000000"/>
                <w:sz w:val="24"/>
                <w:szCs w:val="24"/>
                <w:rtl/>
              </w:rPr>
              <w:t>של המציע</w:t>
            </w:r>
            <w:r w:rsidRPr="00990A43">
              <w:rPr>
                <w:rFonts w:ascii="David" w:hAnsi="David" w:cs="David"/>
                <w:color w:val="000000"/>
                <w:sz w:val="24"/>
                <w:szCs w:val="24"/>
                <w:rtl/>
              </w:rPr>
              <w:t xml:space="preserve"> </w:t>
            </w:r>
            <w:r w:rsidRPr="00990A43">
              <w:rPr>
                <w:rFonts w:ascii="David" w:hAnsi="David" w:cs="David" w:hint="cs"/>
                <w:color w:val="000000"/>
                <w:sz w:val="24"/>
                <w:szCs w:val="24"/>
                <w:rtl/>
              </w:rPr>
              <w:t xml:space="preserve">הנוסף </w:t>
            </w:r>
            <w:r w:rsidRPr="00990A43">
              <w:rPr>
                <w:rFonts w:ascii="David" w:hAnsi="David" w:cs="David"/>
                <w:color w:val="000000"/>
                <w:sz w:val="24"/>
                <w:szCs w:val="24"/>
                <w:rtl/>
              </w:rPr>
              <w:t>תזכה ב-</w:t>
            </w:r>
            <w:r w:rsidR="00191FA2">
              <w:rPr>
                <w:rFonts w:ascii="David" w:hAnsi="David" w:cs="David"/>
                <w:color w:val="000000"/>
                <w:sz w:val="24"/>
                <w:szCs w:val="24"/>
              </w:rPr>
              <w:t>28.28</w:t>
            </w:r>
            <w:r w:rsidRPr="00990A43">
              <w:rPr>
                <w:rFonts w:ascii="David" w:hAnsi="David" w:cs="David"/>
                <w:color w:val="000000"/>
                <w:sz w:val="24"/>
                <w:szCs w:val="24"/>
                <w:rtl/>
              </w:rPr>
              <w:t xml:space="preserve"> נקודות בהתאם לחישוב הבא:    </w:t>
            </w:r>
          </w:p>
          <w:p w14:paraId="493C08F4" w14:textId="5C7D5599" w:rsidR="006243FF" w:rsidRPr="009E76C3" w:rsidRDefault="006243FF" w:rsidP="00191FA2">
            <w:pPr>
              <w:tabs>
                <w:tab w:val="left" w:pos="3294"/>
              </w:tabs>
              <w:spacing w:before="120" w:after="120" w:line="240" w:lineRule="auto"/>
              <w:jc w:val="both"/>
              <w:rPr>
                <w:rFonts w:ascii="David" w:hAnsi="David" w:cs="David"/>
                <w:color w:val="000000"/>
                <w:sz w:val="24"/>
                <w:szCs w:val="24"/>
              </w:rPr>
            </w:pPr>
            <w:r w:rsidRPr="00990A43">
              <w:rPr>
                <w:rFonts w:ascii="David" w:hAnsi="David" w:cs="David"/>
                <w:color w:val="000000"/>
                <w:sz w:val="24"/>
                <w:szCs w:val="24"/>
                <w:rtl/>
              </w:rPr>
              <w:t xml:space="preserve">  </w:t>
            </w:r>
            <w:r w:rsidRPr="00990A43">
              <w:rPr>
                <w:rFonts w:ascii="David" w:hAnsi="David" w:cs="David" w:hint="cs"/>
                <w:color w:val="000000"/>
                <w:sz w:val="24"/>
                <w:szCs w:val="24"/>
                <w:rtl/>
              </w:rPr>
              <w:t xml:space="preserve"> </w:t>
            </w:r>
            <m:oMath>
              <m:f>
                <m:fPr>
                  <m:ctrlPr>
                    <w:rPr>
                      <w:rFonts w:ascii="Cambria Math" w:hAnsi="Cambria Math" w:cs="David"/>
                      <w:color w:val="000000"/>
                      <w:sz w:val="24"/>
                      <w:szCs w:val="24"/>
                    </w:rPr>
                  </m:ctrlPr>
                </m:fPr>
                <m:num>
                  <m:rad>
                    <m:radPr>
                      <m:degHide m:val="1"/>
                      <m:ctrlPr>
                        <w:rPr>
                          <w:rFonts w:ascii="Cambria Math" w:hAnsi="Cambria Math" w:cs="David"/>
                          <w:color w:val="000000"/>
                          <w:sz w:val="24"/>
                          <w:szCs w:val="24"/>
                        </w:rPr>
                      </m:ctrlPr>
                    </m:radPr>
                    <m:deg/>
                    <m:e>
                      <m:r>
                        <m:rPr>
                          <m:sty m:val="p"/>
                        </m:rPr>
                        <w:rPr>
                          <w:rFonts w:ascii="Cambria Math" w:hAnsi="Cambria Math" w:cs="David"/>
                          <w:color w:val="000000"/>
                          <w:sz w:val="24"/>
                          <w:szCs w:val="24"/>
                        </w:rPr>
                        <m:t>1000</m:t>
                      </m:r>
                    </m:e>
                  </m:rad>
                </m:num>
                <m:den>
                  <m:rad>
                    <m:radPr>
                      <m:degHide m:val="1"/>
                      <m:ctrlPr>
                        <w:rPr>
                          <w:rFonts w:ascii="Cambria Math" w:hAnsi="Cambria Math" w:cs="David"/>
                          <w:color w:val="000000"/>
                          <w:sz w:val="24"/>
                          <w:szCs w:val="24"/>
                        </w:rPr>
                      </m:ctrlPr>
                    </m:radPr>
                    <m:deg/>
                    <m:e>
                      <m:r>
                        <m:rPr>
                          <m:sty m:val="p"/>
                        </m:rPr>
                        <w:rPr>
                          <w:rFonts w:ascii="Cambria Math" w:hAnsi="Cambria Math" w:cs="David"/>
                          <w:color w:val="000000"/>
                          <w:sz w:val="24"/>
                          <w:szCs w:val="24"/>
                        </w:rPr>
                        <m:t>2000</m:t>
                      </m:r>
                    </m:e>
                  </m:rad>
                </m:den>
              </m:f>
            </m:oMath>
            <w:r w:rsidRPr="00990A43">
              <w:rPr>
                <w:rFonts w:ascii="David" w:hAnsi="David" w:cs="David"/>
                <w:color w:val="000000"/>
                <w:sz w:val="24"/>
                <w:szCs w:val="24"/>
                <w:rtl/>
              </w:rPr>
              <w:t xml:space="preserve"> </w:t>
            </w:r>
            <w:r w:rsidRPr="00990A43">
              <w:rPr>
                <w:rFonts w:ascii="David" w:hAnsi="David" w:cs="David"/>
                <w:color w:val="000000"/>
                <w:sz w:val="24"/>
                <w:szCs w:val="24"/>
              </w:rPr>
              <w:t>=</w:t>
            </w:r>
            <w:r w:rsidR="00E93DFF">
              <w:rPr>
                <w:rFonts w:ascii="David" w:hAnsi="David" w:cs="David"/>
                <w:color w:val="000000"/>
                <w:sz w:val="24"/>
                <w:szCs w:val="24"/>
              </w:rPr>
              <w:t>40</w:t>
            </w:r>
            <w:r w:rsidR="00CF4F22">
              <w:rPr>
                <w:rFonts w:ascii="David" w:hAnsi="David" w:cs="David"/>
                <w:color w:val="000000"/>
                <w:sz w:val="24"/>
                <w:szCs w:val="24"/>
              </w:rPr>
              <w:t>*</w:t>
            </w:r>
            <w:r w:rsidR="00CF4F22">
              <w:rPr>
                <w:rFonts w:ascii="David" w:hAnsi="David" w:cs="David" w:hint="cs"/>
                <w:color w:val="000000"/>
                <w:sz w:val="24"/>
                <w:szCs w:val="24"/>
                <w:rtl/>
              </w:rPr>
              <w:t xml:space="preserve"> </w:t>
            </w:r>
            <w:r w:rsidR="00191FA2">
              <w:rPr>
                <w:rFonts w:ascii="David" w:hAnsi="David" w:cs="David"/>
                <w:color w:val="000000"/>
                <w:sz w:val="24"/>
                <w:szCs w:val="24"/>
              </w:rPr>
              <w:t>28.28</w:t>
            </w:r>
          </w:p>
        </w:tc>
        <w:tc>
          <w:tcPr>
            <w:tcW w:w="1013" w:type="dxa"/>
            <w:tcBorders>
              <w:top w:val="single" w:sz="24" w:space="0" w:color="auto"/>
              <w:left w:val="single" w:sz="4" w:space="0" w:color="auto"/>
              <w:right w:val="single" w:sz="4" w:space="0" w:color="auto"/>
            </w:tcBorders>
          </w:tcPr>
          <w:p w14:paraId="1F3046F1" w14:textId="4F49AEA4" w:rsidR="006243FF" w:rsidRPr="009E76C3" w:rsidRDefault="00A23EFE" w:rsidP="000E0830">
            <w:pPr>
              <w:spacing w:before="120" w:after="120" w:line="240" w:lineRule="auto"/>
              <w:jc w:val="both"/>
              <w:rPr>
                <w:rFonts w:ascii="David" w:hAnsi="David" w:cs="David"/>
                <w:color w:val="000000"/>
                <w:sz w:val="24"/>
                <w:szCs w:val="24"/>
                <w:rtl/>
              </w:rPr>
            </w:pPr>
            <w:r>
              <w:rPr>
                <w:rFonts w:ascii="David" w:hAnsi="David" w:cs="David"/>
                <w:color w:val="000000"/>
                <w:sz w:val="24"/>
                <w:szCs w:val="24"/>
              </w:rPr>
              <w:t>40</w:t>
            </w:r>
            <w:r w:rsidR="006243FF" w:rsidRPr="009E76C3">
              <w:rPr>
                <w:rFonts w:ascii="David" w:hAnsi="David" w:cs="David"/>
                <w:color w:val="000000"/>
                <w:sz w:val="24"/>
                <w:szCs w:val="24"/>
                <w:rtl/>
              </w:rPr>
              <w:t>/</w:t>
            </w:r>
            <w:r w:rsidR="000E0830">
              <w:rPr>
                <w:rFonts w:ascii="David" w:hAnsi="David" w:cs="David" w:hint="cs"/>
                <w:color w:val="000000"/>
                <w:sz w:val="24"/>
                <w:szCs w:val="24"/>
                <w:rtl/>
              </w:rPr>
              <w:t>40</w:t>
            </w:r>
          </w:p>
        </w:tc>
      </w:tr>
      <w:tr w:rsidR="006243FF" w:rsidRPr="009E76C3" w14:paraId="1F6266FB" w14:textId="77777777" w:rsidTr="003F06D0">
        <w:trPr>
          <w:trHeight w:val="362"/>
        </w:trPr>
        <w:tc>
          <w:tcPr>
            <w:tcW w:w="356" w:type="dxa"/>
            <w:tcBorders>
              <w:top w:val="single" w:sz="24" w:space="0" w:color="auto"/>
              <w:left w:val="single" w:sz="24" w:space="0" w:color="auto"/>
              <w:bottom w:val="single" w:sz="24" w:space="0" w:color="auto"/>
              <w:right w:val="single" w:sz="4" w:space="0" w:color="auto"/>
            </w:tcBorders>
          </w:tcPr>
          <w:p w14:paraId="1F4A9840" w14:textId="77777777" w:rsidR="006243FF" w:rsidRPr="009E76C3" w:rsidRDefault="006243FF" w:rsidP="00DD2AF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tcBorders>
              <w:top w:val="single" w:sz="24" w:space="0" w:color="auto"/>
              <w:left w:val="single" w:sz="4" w:space="0" w:color="auto"/>
              <w:bottom w:val="single" w:sz="24" w:space="0" w:color="auto"/>
              <w:right w:val="single" w:sz="4" w:space="0" w:color="auto"/>
            </w:tcBorders>
            <w:shd w:val="clear" w:color="auto" w:fill="auto"/>
          </w:tcPr>
          <w:p w14:paraId="0BBF856D" w14:textId="6313CC1C" w:rsidR="006243FF" w:rsidRPr="009E76C3" w:rsidRDefault="006243FF" w:rsidP="000138C8">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007E6165">
              <w:rPr>
                <w:rFonts w:ascii="David" w:hAnsi="David" w:cs="David" w:hint="cs"/>
                <w:b/>
                <w:bCs/>
                <w:color w:val="000000"/>
                <w:sz w:val="24"/>
                <w:szCs w:val="24"/>
                <w:rtl/>
              </w:rPr>
              <w:t>המיזם</w:t>
            </w:r>
            <w:r w:rsidRPr="009E76C3">
              <w:rPr>
                <w:rFonts w:ascii="David" w:hAnsi="David" w:cs="David"/>
                <w:b/>
                <w:bCs/>
                <w:color w:val="000000"/>
                <w:sz w:val="24"/>
                <w:szCs w:val="24"/>
                <w:rtl/>
              </w:rPr>
              <w:t xml:space="preserve"> (</w:t>
            </w:r>
            <w:r w:rsidR="000138C8">
              <w:rPr>
                <w:rFonts w:ascii="David" w:hAnsi="David" w:cs="David" w:hint="cs"/>
                <w:b/>
                <w:bCs/>
                <w:color w:val="000000"/>
                <w:sz w:val="24"/>
                <w:szCs w:val="24"/>
                <w:rtl/>
              </w:rPr>
              <w:t>עד 55</w:t>
            </w:r>
            <w:r w:rsidRPr="009E76C3">
              <w:rPr>
                <w:rFonts w:ascii="David" w:hAnsi="David" w:cs="David"/>
                <w:b/>
                <w:bCs/>
                <w:color w:val="000000"/>
                <w:sz w:val="24"/>
                <w:szCs w:val="24"/>
                <w:rtl/>
              </w:rPr>
              <w:t xml:space="preserve"> נקודות)</w:t>
            </w:r>
            <w:r w:rsidR="0002654B">
              <w:rPr>
                <w:rFonts w:ascii="David" w:hAnsi="David" w:cs="David" w:hint="cs"/>
                <w:b/>
                <w:bCs/>
                <w:color w:val="000000"/>
                <w:sz w:val="24"/>
                <w:szCs w:val="24"/>
                <w:rtl/>
              </w:rPr>
              <w:t xml:space="preserve"> </w:t>
            </w:r>
          </w:p>
        </w:tc>
        <w:tc>
          <w:tcPr>
            <w:tcW w:w="1013" w:type="dxa"/>
            <w:tcBorders>
              <w:top w:val="single" w:sz="24" w:space="0" w:color="auto"/>
              <w:left w:val="single" w:sz="4" w:space="0" w:color="auto"/>
              <w:bottom w:val="single" w:sz="24" w:space="0" w:color="auto"/>
              <w:right w:val="single" w:sz="24" w:space="0" w:color="auto"/>
            </w:tcBorders>
          </w:tcPr>
          <w:p w14:paraId="4D6E6696" w14:textId="08820B3F" w:rsidR="006243FF" w:rsidRPr="009E76C3" w:rsidRDefault="0013693F" w:rsidP="00DD2AF9">
            <w:pPr>
              <w:spacing w:before="120" w:after="120" w:line="240" w:lineRule="auto"/>
              <w:jc w:val="both"/>
              <w:rPr>
                <w:rFonts w:ascii="David" w:hAnsi="David" w:cs="David"/>
                <w:color w:val="000000"/>
                <w:sz w:val="24"/>
                <w:szCs w:val="24"/>
                <w:rtl/>
              </w:rPr>
            </w:pPr>
            <w:r>
              <w:rPr>
                <w:rFonts w:ascii="David" w:hAnsi="David" w:cs="David"/>
                <w:color w:val="000000"/>
                <w:sz w:val="24"/>
                <w:szCs w:val="24"/>
              </w:rPr>
              <w:t>55</w:t>
            </w:r>
            <w:r w:rsidR="006243FF" w:rsidRPr="009E76C3">
              <w:rPr>
                <w:rFonts w:ascii="David" w:hAnsi="David" w:cs="David"/>
                <w:color w:val="000000"/>
                <w:sz w:val="24"/>
                <w:szCs w:val="24"/>
              </w:rPr>
              <w:t>/</w:t>
            </w:r>
            <w:r w:rsidR="006243FF">
              <w:rPr>
                <w:rFonts w:ascii="David" w:hAnsi="David" w:cs="David"/>
                <w:color w:val="000000"/>
                <w:sz w:val="24"/>
                <w:szCs w:val="24"/>
              </w:rPr>
              <w:t>100</w:t>
            </w:r>
          </w:p>
        </w:tc>
      </w:tr>
      <w:tr w:rsidR="008D2D5F" w:rsidRPr="009E76C3" w14:paraId="3FDBD5E8" w14:textId="77777777" w:rsidTr="003F06D0">
        <w:trPr>
          <w:trHeight w:val="537"/>
        </w:trPr>
        <w:tc>
          <w:tcPr>
            <w:tcW w:w="356" w:type="dxa"/>
            <w:tcBorders>
              <w:top w:val="single" w:sz="24" w:space="0" w:color="auto"/>
              <w:left w:val="single" w:sz="4" w:space="0" w:color="auto"/>
              <w:bottom w:val="single" w:sz="4" w:space="0" w:color="auto"/>
              <w:right w:val="single" w:sz="4" w:space="0" w:color="auto"/>
            </w:tcBorders>
          </w:tcPr>
          <w:p w14:paraId="650F2363" w14:textId="4B6D6B58" w:rsidR="008D2D5F"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tcBorders>
              <w:top w:val="single" w:sz="24" w:space="0" w:color="auto"/>
              <w:left w:val="single" w:sz="4" w:space="0" w:color="auto"/>
              <w:bottom w:val="single" w:sz="4" w:space="0" w:color="auto"/>
              <w:right w:val="single" w:sz="4" w:space="0" w:color="auto"/>
            </w:tcBorders>
            <w:shd w:val="clear" w:color="auto" w:fill="auto"/>
          </w:tcPr>
          <w:p w14:paraId="0B15CC29" w14:textId="747B8C52" w:rsidR="00EF3053" w:rsidRPr="00EF3053" w:rsidRDefault="0002654B" w:rsidP="000264BA">
            <w:pPr>
              <w:spacing w:before="120" w:after="120" w:line="240" w:lineRule="auto"/>
              <w:jc w:val="both"/>
              <w:rPr>
                <w:rFonts w:ascii="David" w:hAnsi="David" w:cs="David"/>
                <w:color w:val="000000"/>
                <w:sz w:val="24"/>
                <w:szCs w:val="24"/>
                <w:u w:val="single"/>
                <w:rtl/>
              </w:rPr>
            </w:pPr>
            <w:r w:rsidRPr="00EF3053">
              <w:rPr>
                <w:rFonts w:ascii="David" w:hAnsi="David" w:cs="David" w:hint="cs"/>
                <w:color w:val="000000"/>
                <w:sz w:val="24"/>
                <w:szCs w:val="24"/>
                <w:u w:val="single"/>
                <w:rtl/>
              </w:rPr>
              <w:t>מטרת התכנית</w:t>
            </w:r>
            <w:r w:rsidR="000264BA">
              <w:rPr>
                <w:rFonts w:ascii="David" w:hAnsi="David" w:cs="David" w:hint="cs"/>
                <w:color w:val="000000"/>
                <w:sz w:val="24"/>
                <w:szCs w:val="24"/>
                <w:u w:val="single"/>
                <w:rtl/>
              </w:rPr>
              <w:t xml:space="preserve"> </w:t>
            </w:r>
            <w:r w:rsidR="00F72EC6" w:rsidRPr="00EF3053">
              <w:rPr>
                <w:rFonts w:ascii="David" w:hAnsi="David" w:cs="David" w:hint="cs"/>
                <w:color w:val="000000"/>
                <w:sz w:val="24"/>
                <w:szCs w:val="24"/>
                <w:u w:val="single"/>
                <w:rtl/>
              </w:rPr>
              <w:t>ו</w:t>
            </w:r>
            <w:r w:rsidRPr="00EF3053">
              <w:rPr>
                <w:rFonts w:ascii="David" w:hAnsi="David" w:cs="David" w:hint="cs"/>
                <w:color w:val="000000"/>
                <w:sz w:val="24"/>
                <w:szCs w:val="24"/>
                <w:u w:val="single"/>
                <w:rtl/>
              </w:rPr>
              <w:t>יישום</w:t>
            </w:r>
          </w:p>
          <w:p w14:paraId="3D46ABFA" w14:textId="713942AE" w:rsidR="00EF3053" w:rsidRPr="00EF3053" w:rsidRDefault="00EF3053" w:rsidP="000264BA">
            <w:pPr>
              <w:pStyle w:val="af6"/>
              <w:numPr>
                <w:ilvl w:val="0"/>
                <w:numId w:val="129"/>
              </w:numPr>
              <w:spacing w:before="120" w:after="120"/>
              <w:jc w:val="both"/>
              <w:rPr>
                <w:rFonts w:ascii="David" w:hAnsi="David"/>
                <w:color w:val="000000"/>
                <w:szCs w:val="24"/>
              </w:rPr>
            </w:pPr>
            <w:r w:rsidRPr="00EF3053">
              <w:rPr>
                <w:rFonts w:ascii="David" w:hAnsi="David" w:hint="cs"/>
                <w:color w:val="000000"/>
                <w:szCs w:val="24"/>
                <w:rtl/>
              </w:rPr>
              <w:t xml:space="preserve">תיאור </w:t>
            </w:r>
            <w:r w:rsidR="000264BA">
              <w:rPr>
                <w:rFonts w:ascii="David" w:hAnsi="David" w:hint="cs"/>
                <w:color w:val="000000"/>
                <w:szCs w:val="24"/>
                <w:rtl/>
              </w:rPr>
              <w:t>המיזם, הבעיה אותה מבקשים לפתור</w:t>
            </w:r>
            <w:r w:rsidRPr="00EF3053">
              <w:rPr>
                <w:rFonts w:ascii="David" w:hAnsi="David" w:hint="cs"/>
                <w:color w:val="000000"/>
                <w:szCs w:val="24"/>
                <w:rtl/>
              </w:rPr>
              <w:t>, ותוצאות מקדימות</w:t>
            </w:r>
            <w:r w:rsidR="00523266">
              <w:rPr>
                <w:rFonts w:ascii="David" w:hAnsi="David" w:hint="cs"/>
                <w:color w:val="000000"/>
                <w:szCs w:val="24"/>
                <w:rtl/>
              </w:rPr>
              <w:t xml:space="preserve"> של המיזם ככל וישנן</w:t>
            </w:r>
            <w:r w:rsidRPr="00EF3053">
              <w:rPr>
                <w:rFonts w:ascii="David" w:hAnsi="David" w:hint="cs"/>
                <w:color w:val="000000"/>
                <w:szCs w:val="24"/>
                <w:rtl/>
              </w:rPr>
              <w:t>.</w:t>
            </w:r>
          </w:p>
          <w:p w14:paraId="5B406937" w14:textId="1292DF5C" w:rsidR="00EF3053" w:rsidRPr="00EF3053" w:rsidRDefault="00EF3053" w:rsidP="00EF3053">
            <w:pPr>
              <w:pStyle w:val="af6"/>
              <w:numPr>
                <w:ilvl w:val="0"/>
                <w:numId w:val="129"/>
              </w:numPr>
              <w:spacing w:before="120" w:after="120"/>
              <w:jc w:val="both"/>
              <w:rPr>
                <w:rFonts w:ascii="David" w:hAnsi="David"/>
                <w:color w:val="000000"/>
                <w:szCs w:val="24"/>
              </w:rPr>
            </w:pPr>
            <w:r w:rsidRPr="00EF3053">
              <w:rPr>
                <w:rFonts w:ascii="David" w:hAnsi="David" w:hint="cs"/>
                <w:color w:val="000000"/>
                <w:szCs w:val="24"/>
                <w:rtl/>
              </w:rPr>
              <w:t xml:space="preserve">תיאור אופן הקמת המתקן והפעלתו, </w:t>
            </w:r>
            <w:r w:rsidRPr="00EF3053">
              <w:rPr>
                <w:rFonts w:ascii="David" w:hAnsi="David"/>
                <w:color w:val="000000"/>
                <w:szCs w:val="24"/>
                <w:rtl/>
              </w:rPr>
              <w:t>תכנית עבודה</w:t>
            </w:r>
            <w:r w:rsidRPr="00EF3053">
              <w:rPr>
                <w:rFonts w:ascii="David" w:hAnsi="David" w:hint="cs"/>
                <w:color w:val="000000"/>
                <w:szCs w:val="24"/>
                <w:rtl/>
              </w:rPr>
              <w:t xml:space="preserve">, </w:t>
            </w:r>
            <w:r w:rsidRPr="00EF3053">
              <w:rPr>
                <w:rFonts w:ascii="David" w:hAnsi="David"/>
                <w:color w:val="000000"/>
                <w:szCs w:val="24"/>
                <w:rtl/>
              </w:rPr>
              <w:t>אבני דרך ולוח זמנים</w:t>
            </w:r>
            <w:r w:rsidRPr="00EF3053">
              <w:rPr>
                <w:rFonts w:ascii="David" w:hAnsi="David" w:hint="cs"/>
                <w:color w:val="000000"/>
                <w:szCs w:val="24"/>
                <w:rtl/>
              </w:rPr>
              <w:t>. יש להתייחס גם</w:t>
            </w:r>
            <w:r w:rsidRPr="00EF3053">
              <w:rPr>
                <w:rFonts w:ascii="David" w:hAnsi="David"/>
                <w:color w:val="000000"/>
                <w:szCs w:val="24"/>
                <w:rtl/>
              </w:rPr>
              <w:t xml:space="preserve"> למשך הזמן הנדרש לתכנון</w:t>
            </w:r>
            <w:r w:rsidRPr="00EF3053">
              <w:rPr>
                <w:rFonts w:ascii="David" w:hAnsi="David" w:hint="cs"/>
                <w:color w:val="000000"/>
                <w:szCs w:val="24"/>
                <w:rtl/>
              </w:rPr>
              <w:t>, חיבור לחשמל</w:t>
            </w:r>
            <w:r w:rsidRPr="00EF3053">
              <w:rPr>
                <w:rFonts w:ascii="David" w:hAnsi="David"/>
                <w:color w:val="000000"/>
                <w:szCs w:val="24"/>
                <w:rtl/>
              </w:rPr>
              <w:t xml:space="preserve"> וקבלת היתרים</w:t>
            </w:r>
            <w:r w:rsidRPr="00EF3053">
              <w:rPr>
                <w:rFonts w:ascii="David" w:hAnsi="David" w:hint="cs"/>
                <w:color w:val="000000"/>
                <w:szCs w:val="24"/>
                <w:rtl/>
              </w:rPr>
              <w:t>.</w:t>
            </w:r>
          </w:p>
          <w:p w14:paraId="10CD77BE" w14:textId="43F444BE" w:rsidR="008D2D5F" w:rsidRPr="00745406" w:rsidRDefault="00EF3053" w:rsidP="000264BA">
            <w:pPr>
              <w:pStyle w:val="af6"/>
              <w:numPr>
                <w:ilvl w:val="0"/>
                <w:numId w:val="129"/>
              </w:numPr>
              <w:spacing w:before="120" w:after="120"/>
              <w:jc w:val="both"/>
              <w:rPr>
                <w:rFonts w:ascii="David" w:hAnsi="David"/>
                <w:color w:val="000000"/>
                <w:szCs w:val="24"/>
                <w:rtl/>
              </w:rPr>
            </w:pPr>
            <w:r w:rsidRPr="00EF3053">
              <w:rPr>
                <w:rFonts w:ascii="David" w:hAnsi="David"/>
                <w:color w:val="000000"/>
                <w:szCs w:val="24"/>
                <w:rtl/>
              </w:rPr>
              <w:t>פירוט על האתר בו יקום המיזם</w:t>
            </w:r>
            <w:r w:rsidR="000264BA">
              <w:rPr>
                <w:rFonts w:ascii="David" w:hAnsi="David"/>
                <w:color w:val="000000"/>
                <w:szCs w:val="24"/>
              </w:rPr>
              <w:t xml:space="preserve"> </w:t>
            </w:r>
            <w:r w:rsidR="000264BA">
              <w:rPr>
                <w:rFonts w:ascii="David" w:hAnsi="David" w:hint="cs"/>
                <w:color w:val="000000"/>
                <w:szCs w:val="24"/>
                <w:rtl/>
              </w:rPr>
              <w:t>ו</w:t>
            </w:r>
            <w:r w:rsidRPr="00EF3053">
              <w:rPr>
                <w:rFonts w:ascii="David" w:hAnsi="David"/>
                <w:color w:val="000000"/>
                <w:szCs w:val="24"/>
                <w:rtl/>
              </w:rPr>
              <w:t xml:space="preserve">האם </w:t>
            </w:r>
            <w:r w:rsidRPr="00EF3053">
              <w:rPr>
                <w:rFonts w:ascii="David" w:hAnsi="David" w:hint="cs"/>
                <w:color w:val="000000"/>
                <w:szCs w:val="24"/>
                <w:rtl/>
              </w:rPr>
              <w:t>ליזם יש</w:t>
            </w:r>
            <w:r w:rsidRPr="00EF3053">
              <w:rPr>
                <w:rFonts w:ascii="David" w:hAnsi="David"/>
                <w:color w:val="000000"/>
                <w:szCs w:val="24"/>
                <w:rtl/>
              </w:rPr>
              <w:t xml:space="preserve"> אישור לביצוע ההדגמה באתר</w:t>
            </w:r>
            <w:r w:rsidRPr="00EF3053">
              <w:rPr>
                <w:rFonts w:ascii="David" w:hAnsi="David" w:hint="cs"/>
                <w:color w:val="000000"/>
                <w:szCs w:val="24"/>
                <w:rtl/>
              </w:rPr>
              <w:t>.</w:t>
            </w:r>
          </w:p>
        </w:tc>
        <w:tc>
          <w:tcPr>
            <w:tcW w:w="1013" w:type="dxa"/>
            <w:tcBorders>
              <w:top w:val="single" w:sz="24" w:space="0" w:color="auto"/>
              <w:left w:val="single" w:sz="4" w:space="0" w:color="auto"/>
              <w:bottom w:val="single" w:sz="4" w:space="0" w:color="auto"/>
              <w:right w:val="single" w:sz="4" w:space="0" w:color="auto"/>
            </w:tcBorders>
          </w:tcPr>
          <w:p w14:paraId="35776148" w14:textId="79E9457A" w:rsidR="008D2D5F" w:rsidRDefault="00BC32A4" w:rsidP="00D045E4">
            <w:pPr>
              <w:spacing w:before="120" w:after="120" w:line="240" w:lineRule="auto"/>
              <w:jc w:val="both"/>
              <w:rPr>
                <w:rFonts w:ascii="David" w:hAnsi="David" w:cs="David"/>
                <w:color w:val="000000"/>
                <w:sz w:val="24"/>
                <w:szCs w:val="24"/>
                <w:rtl/>
              </w:rPr>
            </w:pPr>
            <w:r>
              <w:rPr>
                <w:rFonts w:ascii="David" w:hAnsi="David" w:cs="David"/>
                <w:color w:val="000000"/>
                <w:sz w:val="24"/>
                <w:szCs w:val="24"/>
              </w:rPr>
              <w:t>20</w:t>
            </w:r>
            <w:r w:rsidR="008D2D5F" w:rsidRPr="009E76C3">
              <w:rPr>
                <w:rFonts w:ascii="David" w:hAnsi="David" w:cs="David"/>
                <w:color w:val="000000"/>
                <w:sz w:val="24"/>
                <w:szCs w:val="24"/>
              </w:rPr>
              <w:t>/</w:t>
            </w:r>
            <w:r w:rsidR="008D2D5F">
              <w:rPr>
                <w:rFonts w:ascii="David" w:hAnsi="David" w:cs="David"/>
                <w:color w:val="000000"/>
                <w:sz w:val="24"/>
                <w:szCs w:val="24"/>
              </w:rPr>
              <w:t>55</w:t>
            </w:r>
          </w:p>
        </w:tc>
      </w:tr>
      <w:tr w:rsidR="00750BCB" w:rsidRPr="009E76C3" w14:paraId="0EEEFB5A" w14:textId="77777777" w:rsidTr="003F06D0">
        <w:trPr>
          <w:trHeight w:val="285"/>
        </w:trPr>
        <w:tc>
          <w:tcPr>
            <w:tcW w:w="356" w:type="dxa"/>
            <w:tcBorders>
              <w:top w:val="nil"/>
              <w:left w:val="single" w:sz="4" w:space="0" w:color="auto"/>
              <w:bottom w:val="single" w:sz="4" w:space="0" w:color="auto"/>
              <w:right w:val="single" w:sz="4" w:space="0" w:color="auto"/>
            </w:tcBorders>
          </w:tcPr>
          <w:p w14:paraId="1F319DE6" w14:textId="77777777" w:rsidR="00750BCB" w:rsidRPr="009E76C3" w:rsidRDefault="00750BCB" w:rsidP="00750BCB">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tcBorders>
              <w:top w:val="nil"/>
              <w:left w:val="single" w:sz="4" w:space="0" w:color="auto"/>
              <w:bottom w:val="single" w:sz="4" w:space="0" w:color="auto"/>
              <w:right w:val="single" w:sz="4" w:space="0" w:color="auto"/>
            </w:tcBorders>
            <w:shd w:val="clear" w:color="auto" w:fill="auto"/>
          </w:tcPr>
          <w:p w14:paraId="7FF18B94" w14:textId="2B600B2E" w:rsidR="00745406" w:rsidRPr="00B47260" w:rsidRDefault="00750BCB" w:rsidP="0002654B">
            <w:pPr>
              <w:spacing w:before="120" w:after="120" w:line="240" w:lineRule="auto"/>
              <w:jc w:val="both"/>
              <w:rPr>
                <w:rFonts w:ascii="David" w:hAnsi="David" w:cs="David"/>
                <w:color w:val="000000"/>
                <w:sz w:val="24"/>
                <w:szCs w:val="24"/>
                <w:u w:val="single"/>
                <w:rtl/>
              </w:rPr>
            </w:pPr>
            <w:r w:rsidRPr="00B47260">
              <w:rPr>
                <w:rFonts w:ascii="David" w:hAnsi="David" w:cs="David" w:hint="cs"/>
                <w:color w:val="000000"/>
                <w:sz w:val="24"/>
                <w:szCs w:val="24"/>
                <w:u w:val="single"/>
                <w:rtl/>
              </w:rPr>
              <w:t>הטכנולוגיה ה</w:t>
            </w:r>
            <w:r w:rsidR="00BC32A4" w:rsidRPr="00B47260">
              <w:rPr>
                <w:rFonts w:ascii="David" w:hAnsi="David" w:cs="David" w:hint="cs"/>
                <w:color w:val="000000"/>
                <w:sz w:val="24"/>
                <w:szCs w:val="24"/>
                <w:u w:val="single"/>
                <w:rtl/>
              </w:rPr>
              <w:t>מוצעת</w:t>
            </w:r>
            <w:r w:rsidR="000264BA">
              <w:rPr>
                <w:rFonts w:ascii="David" w:hAnsi="David" w:cs="David" w:hint="cs"/>
                <w:color w:val="000000"/>
                <w:sz w:val="24"/>
                <w:szCs w:val="24"/>
                <w:u w:val="single"/>
                <w:rtl/>
              </w:rPr>
              <w:t xml:space="preserve"> במיזם</w:t>
            </w:r>
          </w:p>
          <w:p w14:paraId="64B3DA56" w14:textId="23615181" w:rsidR="00B47260" w:rsidRPr="00B47260" w:rsidRDefault="00B47260" w:rsidP="00B47260">
            <w:pPr>
              <w:pStyle w:val="af6"/>
              <w:numPr>
                <w:ilvl w:val="0"/>
                <w:numId w:val="129"/>
              </w:numPr>
              <w:spacing w:before="120" w:after="120"/>
              <w:jc w:val="both"/>
              <w:rPr>
                <w:rFonts w:ascii="David" w:hAnsi="David"/>
                <w:color w:val="000000"/>
                <w:szCs w:val="24"/>
                <w:rtl/>
              </w:rPr>
            </w:pPr>
            <w:r w:rsidRPr="00B47260">
              <w:rPr>
                <w:rFonts w:ascii="David" w:hAnsi="David"/>
                <w:color w:val="000000"/>
                <w:szCs w:val="24"/>
                <w:rtl/>
              </w:rPr>
              <w:t>הטכנולוגיה המוצעת ויתרונותיה, סקירת פתרונות טכנולוגיים אחרים, והשוואה בין החלופות.</w:t>
            </w:r>
          </w:p>
          <w:p w14:paraId="4D833C1F" w14:textId="1C1CEBCF" w:rsidR="00750BCB" w:rsidRPr="00B47260" w:rsidRDefault="003D6A92" w:rsidP="003D6A92">
            <w:pPr>
              <w:pStyle w:val="af6"/>
              <w:numPr>
                <w:ilvl w:val="0"/>
                <w:numId w:val="129"/>
              </w:numPr>
              <w:spacing w:before="120" w:after="120"/>
              <w:jc w:val="both"/>
              <w:rPr>
                <w:rFonts w:ascii="David" w:hAnsi="David"/>
                <w:color w:val="000000"/>
                <w:szCs w:val="24"/>
                <w:rtl/>
              </w:rPr>
            </w:pPr>
            <w:r>
              <w:rPr>
                <w:rFonts w:ascii="David" w:hAnsi="David" w:hint="cs"/>
                <w:color w:val="000000"/>
                <w:szCs w:val="24"/>
                <w:rtl/>
              </w:rPr>
              <w:t>גודל המתקן המוצע ו</w:t>
            </w:r>
            <w:r w:rsidR="000264BA">
              <w:rPr>
                <w:rFonts w:ascii="David" w:hAnsi="David" w:hint="cs"/>
                <w:color w:val="000000"/>
                <w:szCs w:val="24"/>
                <w:rtl/>
              </w:rPr>
              <w:t>מודל עסקי</w:t>
            </w:r>
            <w:r w:rsidR="000264BA">
              <w:rPr>
                <w:rFonts w:ascii="David" w:hAnsi="David"/>
                <w:color w:val="000000"/>
                <w:szCs w:val="24"/>
                <w:rtl/>
              </w:rPr>
              <w:t xml:space="preserve"> </w:t>
            </w:r>
            <w:r w:rsidR="000264BA">
              <w:rPr>
                <w:rFonts w:ascii="David" w:hAnsi="David" w:hint="cs"/>
                <w:color w:val="000000"/>
                <w:szCs w:val="24"/>
                <w:rtl/>
              </w:rPr>
              <w:t xml:space="preserve">עם </w:t>
            </w:r>
            <w:r w:rsidR="00B47260" w:rsidRPr="00B47260">
              <w:rPr>
                <w:rFonts w:ascii="David" w:hAnsi="David"/>
                <w:color w:val="000000"/>
                <w:szCs w:val="24"/>
                <w:rtl/>
              </w:rPr>
              <w:t xml:space="preserve">תחשיב טכנו-כלכלי של המיזם, עם וללא </w:t>
            </w:r>
            <w:r w:rsidR="00584EA9">
              <w:rPr>
                <w:rFonts w:ascii="David" w:hAnsi="David" w:hint="cs"/>
                <w:color w:val="000000"/>
                <w:szCs w:val="24"/>
                <w:rtl/>
              </w:rPr>
              <w:t>תמיכה על ידי קול קורא זה.</w:t>
            </w:r>
          </w:p>
        </w:tc>
        <w:tc>
          <w:tcPr>
            <w:tcW w:w="1013" w:type="dxa"/>
            <w:tcBorders>
              <w:top w:val="nil"/>
              <w:left w:val="single" w:sz="4" w:space="0" w:color="auto"/>
              <w:bottom w:val="single" w:sz="4" w:space="0" w:color="auto"/>
              <w:right w:val="single" w:sz="4" w:space="0" w:color="auto"/>
            </w:tcBorders>
          </w:tcPr>
          <w:p w14:paraId="3EA65A9C" w14:textId="75497A29" w:rsidR="00750BCB" w:rsidRPr="009E76C3" w:rsidRDefault="00BC32A4" w:rsidP="00750BCB">
            <w:pPr>
              <w:spacing w:before="120" w:after="120" w:line="240" w:lineRule="auto"/>
              <w:jc w:val="both"/>
              <w:rPr>
                <w:rFonts w:ascii="David" w:hAnsi="David" w:cs="David"/>
                <w:color w:val="000000"/>
                <w:sz w:val="24"/>
                <w:szCs w:val="24"/>
                <w:rtl/>
              </w:rPr>
            </w:pPr>
            <w:r>
              <w:rPr>
                <w:rFonts w:ascii="David" w:hAnsi="David" w:cs="David"/>
                <w:color w:val="000000"/>
                <w:sz w:val="24"/>
                <w:szCs w:val="24"/>
              </w:rPr>
              <w:t>10</w:t>
            </w:r>
            <w:r w:rsidR="00750BCB" w:rsidRPr="009E76C3">
              <w:rPr>
                <w:rFonts w:ascii="David" w:hAnsi="David" w:cs="David"/>
                <w:color w:val="000000"/>
                <w:sz w:val="24"/>
                <w:szCs w:val="24"/>
              </w:rPr>
              <w:t>/</w:t>
            </w:r>
            <w:r w:rsidR="00750BCB">
              <w:rPr>
                <w:rFonts w:ascii="David" w:hAnsi="David" w:cs="David"/>
                <w:color w:val="000000"/>
                <w:sz w:val="24"/>
                <w:szCs w:val="24"/>
              </w:rPr>
              <w:t>55</w:t>
            </w:r>
          </w:p>
        </w:tc>
      </w:tr>
      <w:tr w:rsidR="00750BCB" w:rsidRPr="009E76C3" w14:paraId="400EEFAE" w14:textId="77777777" w:rsidTr="003F06D0">
        <w:trPr>
          <w:trHeight w:val="285"/>
        </w:trPr>
        <w:tc>
          <w:tcPr>
            <w:tcW w:w="356" w:type="dxa"/>
            <w:tcBorders>
              <w:top w:val="nil"/>
              <w:left w:val="single" w:sz="4" w:space="0" w:color="auto"/>
              <w:bottom w:val="single" w:sz="4" w:space="0" w:color="auto"/>
              <w:right w:val="single" w:sz="4" w:space="0" w:color="auto"/>
            </w:tcBorders>
          </w:tcPr>
          <w:p w14:paraId="2E72376C" w14:textId="32D9A5B1" w:rsidR="00750BCB" w:rsidRDefault="00750BCB" w:rsidP="00750BCB">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tcBorders>
              <w:top w:val="nil"/>
              <w:left w:val="single" w:sz="4" w:space="0" w:color="auto"/>
              <w:bottom w:val="single" w:sz="4" w:space="0" w:color="auto"/>
              <w:right w:val="single" w:sz="4" w:space="0" w:color="auto"/>
            </w:tcBorders>
            <w:shd w:val="clear" w:color="auto" w:fill="auto"/>
          </w:tcPr>
          <w:p w14:paraId="16D58CCE" w14:textId="77777777" w:rsidR="00882E77" w:rsidRPr="00080FFA" w:rsidRDefault="00750BCB" w:rsidP="0002654B">
            <w:pPr>
              <w:spacing w:before="120" w:after="120" w:line="240" w:lineRule="auto"/>
              <w:jc w:val="both"/>
              <w:rPr>
                <w:rFonts w:ascii="David" w:hAnsi="David" w:cs="David"/>
                <w:color w:val="000000"/>
                <w:sz w:val="24"/>
                <w:szCs w:val="24"/>
                <w:u w:val="single"/>
                <w:rtl/>
              </w:rPr>
            </w:pPr>
            <w:r w:rsidRPr="00080FFA">
              <w:rPr>
                <w:rFonts w:ascii="David" w:hAnsi="David" w:cs="David"/>
                <w:color w:val="000000"/>
                <w:sz w:val="24"/>
                <w:szCs w:val="24"/>
                <w:u w:val="single"/>
                <w:rtl/>
              </w:rPr>
              <w:t>הערכת סיכונים</w:t>
            </w:r>
          </w:p>
          <w:p w14:paraId="52F08E5A" w14:textId="20A44BB0" w:rsidR="003A63D5" w:rsidRPr="003A63D5" w:rsidRDefault="003A63D5" w:rsidP="003A63D5">
            <w:pPr>
              <w:pStyle w:val="af6"/>
              <w:numPr>
                <w:ilvl w:val="0"/>
                <w:numId w:val="129"/>
              </w:numPr>
              <w:spacing w:before="120" w:after="120"/>
              <w:jc w:val="both"/>
              <w:rPr>
                <w:rFonts w:ascii="David" w:hAnsi="David"/>
                <w:color w:val="000000"/>
                <w:szCs w:val="24"/>
                <w:rtl/>
              </w:rPr>
            </w:pPr>
            <w:r w:rsidRPr="003A63D5">
              <w:rPr>
                <w:rFonts w:ascii="David" w:hAnsi="David"/>
                <w:color w:val="000000"/>
                <w:szCs w:val="24"/>
                <w:rtl/>
              </w:rPr>
              <w:t>סיכונים בתוכנית העבודה, בשלב הקמת המתקן ולאחר הפעלתו, ודרכי התמודדות.</w:t>
            </w:r>
          </w:p>
          <w:p w14:paraId="04DC6969" w14:textId="77777777" w:rsidR="00DC7AB9" w:rsidRDefault="00DC7AB9" w:rsidP="00DC7AB9">
            <w:pPr>
              <w:pStyle w:val="af6"/>
              <w:spacing w:before="120" w:after="120"/>
              <w:jc w:val="both"/>
              <w:rPr>
                <w:rFonts w:ascii="David" w:hAnsi="David"/>
                <w:color w:val="000000"/>
                <w:szCs w:val="24"/>
              </w:rPr>
            </w:pPr>
          </w:p>
          <w:p w14:paraId="64F6E28D" w14:textId="77777777" w:rsidR="00DC7AB9" w:rsidRDefault="00DC7AB9" w:rsidP="00DC7AB9">
            <w:pPr>
              <w:pStyle w:val="af6"/>
              <w:spacing w:before="120" w:after="120"/>
              <w:jc w:val="both"/>
              <w:rPr>
                <w:rFonts w:ascii="David" w:hAnsi="David"/>
                <w:color w:val="000000"/>
                <w:szCs w:val="24"/>
              </w:rPr>
            </w:pPr>
          </w:p>
          <w:p w14:paraId="2ABFFF7A" w14:textId="77777777" w:rsidR="00A137C1" w:rsidRDefault="00A137C1" w:rsidP="00A137C1">
            <w:pPr>
              <w:pStyle w:val="af6"/>
              <w:spacing w:before="120" w:after="120"/>
              <w:jc w:val="both"/>
              <w:rPr>
                <w:rFonts w:ascii="David" w:hAnsi="David"/>
                <w:color w:val="000000"/>
                <w:szCs w:val="24"/>
              </w:rPr>
            </w:pPr>
          </w:p>
          <w:p w14:paraId="6EC4E979" w14:textId="22B8A83D" w:rsidR="00750BCB" w:rsidRPr="003A63D5" w:rsidRDefault="003A63D5" w:rsidP="003A63D5">
            <w:pPr>
              <w:pStyle w:val="af6"/>
              <w:numPr>
                <w:ilvl w:val="0"/>
                <w:numId w:val="129"/>
              </w:numPr>
              <w:spacing w:before="120" w:after="120"/>
              <w:jc w:val="both"/>
              <w:rPr>
                <w:rFonts w:ascii="David" w:hAnsi="David"/>
                <w:color w:val="000000"/>
                <w:szCs w:val="24"/>
                <w:rtl/>
              </w:rPr>
            </w:pPr>
            <w:r w:rsidRPr="003A63D5">
              <w:rPr>
                <w:rFonts w:ascii="David" w:hAnsi="David"/>
                <w:color w:val="000000"/>
                <w:szCs w:val="24"/>
                <w:rtl/>
              </w:rPr>
              <w:lastRenderedPageBreak/>
              <w:t>יש לפרט את כלל האישורים הרגולטורים והתקנים הנדרשים לביצוע התוכנית (לא נדרש להשיג כל האישורים במועד הגשת ההצעה). יודגש שהאחריות להשגת האישורים הרלבנטיים חלה על הזוכה בלבד.</w:t>
            </w:r>
          </w:p>
        </w:tc>
        <w:tc>
          <w:tcPr>
            <w:tcW w:w="1013" w:type="dxa"/>
            <w:tcBorders>
              <w:top w:val="nil"/>
              <w:left w:val="single" w:sz="4" w:space="0" w:color="auto"/>
              <w:bottom w:val="single" w:sz="4" w:space="0" w:color="auto"/>
              <w:right w:val="single" w:sz="4" w:space="0" w:color="auto"/>
            </w:tcBorders>
          </w:tcPr>
          <w:p w14:paraId="133DAC7D" w14:textId="572EE6B9" w:rsidR="00750BCB" w:rsidRPr="009E76C3" w:rsidRDefault="00750BCB" w:rsidP="00750BCB">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lastRenderedPageBreak/>
              <w:t>10/</w:t>
            </w:r>
            <w:r>
              <w:rPr>
                <w:rFonts w:ascii="David" w:hAnsi="David" w:cs="David"/>
                <w:color w:val="000000"/>
                <w:sz w:val="24"/>
                <w:szCs w:val="24"/>
              </w:rPr>
              <w:t>55</w:t>
            </w:r>
          </w:p>
        </w:tc>
      </w:tr>
      <w:tr w:rsidR="006243FF" w:rsidRPr="009E76C3" w14:paraId="2CD2B92C" w14:textId="77777777" w:rsidTr="003F06D0">
        <w:trPr>
          <w:trHeight w:val="285"/>
        </w:trPr>
        <w:tc>
          <w:tcPr>
            <w:tcW w:w="356" w:type="dxa"/>
            <w:tcBorders>
              <w:top w:val="nil"/>
              <w:left w:val="single" w:sz="4" w:space="0" w:color="auto"/>
              <w:bottom w:val="single" w:sz="4" w:space="0" w:color="auto"/>
              <w:right w:val="single" w:sz="4" w:space="0" w:color="auto"/>
            </w:tcBorders>
          </w:tcPr>
          <w:p w14:paraId="012D55A9" w14:textId="06C6CA17" w:rsidR="006243FF" w:rsidRPr="009E76C3"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tcBorders>
              <w:top w:val="nil"/>
              <w:left w:val="single" w:sz="4" w:space="0" w:color="auto"/>
              <w:bottom w:val="single" w:sz="4" w:space="0" w:color="auto"/>
              <w:right w:val="single" w:sz="4" w:space="0" w:color="auto"/>
            </w:tcBorders>
            <w:shd w:val="clear" w:color="auto" w:fill="auto"/>
          </w:tcPr>
          <w:p w14:paraId="3B65D82E" w14:textId="77777777" w:rsidR="00854634" w:rsidRPr="00854634" w:rsidRDefault="0002654B" w:rsidP="00854634">
            <w:pPr>
              <w:spacing w:before="120" w:after="120" w:line="240" w:lineRule="auto"/>
              <w:jc w:val="both"/>
              <w:rPr>
                <w:rFonts w:ascii="David" w:hAnsi="David" w:cs="David"/>
                <w:color w:val="000000"/>
                <w:sz w:val="24"/>
                <w:szCs w:val="24"/>
                <w:u w:val="single"/>
                <w:rtl/>
              </w:rPr>
            </w:pPr>
            <w:r w:rsidRPr="00854634">
              <w:rPr>
                <w:rFonts w:ascii="David" w:hAnsi="David" w:cs="David" w:hint="cs"/>
                <w:color w:val="000000"/>
                <w:sz w:val="24"/>
                <w:szCs w:val="24"/>
                <w:u w:val="single"/>
                <w:rtl/>
              </w:rPr>
              <w:t>ניסיון המצי</w:t>
            </w:r>
            <w:r w:rsidR="00854634" w:rsidRPr="00854634">
              <w:rPr>
                <w:rFonts w:ascii="David" w:hAnsi="David" w:cs="David" w:hint="cs"/>
                <w:color w:val="000000"/>
                <w:sz w:val="24"/>
                <w:szCs w:val="24"/>
                <w:u w:val="single"/>
                <w:rtl/>
              </w:rPr>
              <w:t>ע</w:t>
            </w:r>
          </w:p>
          <w:p w14:paraId="64AFA399" w14:textId="5258E6EF" w:rsidR="00854634" w:rsidRPr="00854634" w:rsidRDefault="00854634" w:rsidP="00854634">
            <w:pPr>
              <w:pStyle w:val="af6"/>
              <w:numPr>
                <w:ilvl w:val="0"/>
                <w:numId w:val="129"/>
              </w:numPr>
              <w:spacing w:before="120" w:after="120"/>
              <w:jc w:val="both"/>
              <w:rPr>
                <w:rFonts w:ascii="David" w:hAnsi="David"/>
                <w:color w:val="000000"/>
                <w:szCs w:val="24"/>
                <w:rtl/>
              </w:rPr>
            </w:pPr>
            <w:r w:rsidRPr="00854634">
              <w:rPr>
                <w:rFonts w:ascii="David" w:hAnsi="David" w:hint="eastAsia"/>
                <w:color w:val="000000"/>
                <w:szCs w:val="24"/>
                <w:rtl/>
              </w:rPr>
              <w:t>ניסיון</w:t>
            </w:r>
            <w:r w:rsidRPr="00854634">
              <w:rPr>
                <w:rFonts w:ascii="David" w:hAnsi="David"/>
                <w:color w:val="000000"/>
                <w:szCs w:val="24"/>
                <w:rtl/>
              </w:rPr>
              <w:t xml:space="preserve"> </w:t>
            </w:r>
            <w:r w:rsidRPr="00854634">
              <w:rPr>
                <w:rFonts w:ascii="David" w:hAnsi="David" w:hint="eastAsia"/>
                <w:color w:val="000000"/>
                <w:szCs w:val="24"/>
                <w:rtl/>
              </w:rPr>
              <w:t>רלבנטי</w:t>
            </w:r>
            <w:r w:rsidRPr="00854634">
              <w:rPr>
                <w:rFonts w:ascii="David" w:hAnsi="David" w:hint="cs"/>
                <w:color w:val="000000"/>
                <w:szCs w:val="24"/>
                <w:rtl/>
              </w:rPr>
              <w:t xml:space="preserve"> של המציע וצוותו</w:t>
            </w:r>
            <w:r w:rsidRPr="00854634">
              <w:rPr>
                <w:rFonts w:ascii="David" w:hAnsi="David"/>
                <w:color w:val="000000"/>
                <w:szCs w:val="24"/>
                <w:rtl/>
              </w:rPr>
              <w:t xml:space="preserve"> ומידת ההתאמה בין תחומי התמחותם של השותפים במיזם </w:t>
            </w:r>
            <w:r w:rsidRPr="00854634">
              <w:rPr>
                <w:rFonts w:ascii="David" w:hAnsi="David" w:hint="cs"/>
                <w:color w:val="000000"/>
                <w:szCs w:val="24"/>
                <w:rtl/>
              </w:rPr>
              <w:t>למטרות ה</w:t>
            </w:r>
            <w:r w:rsidR="00B20024">
              <w:rPr>
                <w:rFonts w:ascii="David" w:hAnsi="David" w:hint="cs"/>
                <w:color w:val="000000"/>
                <w:szCs w:val="24"/>
                <w:rtl/>
              </w:rPr>
              <w:t>קול קורא</w:t>
            </w:r>
            <w:r w:rsidRPr="00854634">
              <w:rPr>
                <w:rFonts w:ascii="David" w:hAnsi="David" w:hint="cs"/>
                <w:color w:val="000000"/>
                <w:szCs w:val="24"/>
                <w:rtl/>
              </w:rPr>
              <w:t>.</w:t>
            </w:r>
          </w:p>
          <w:p w14:paraId="494CC591" w14:textId="35664F3D" w:rsidR="00854634" w:rsidRPr="00854634" w:rsidRDefault="00854634" w:rsidP="00854634">
            <w:pPr>
              <w:pStyle w:val="af6"/>
              <w:numPr>
                <w:ilvl w:val="0"/>
                <w:numId w:val="129"/>
              </w:numPr>
              <w:spacing w:before="120" w:after="120"/>
              <w:jc w:val="both"/>
              <w:rPr>
                <w:rFonts w:ascii="David" w:hAnsi="David"/>
                <w:color w:val="000000"/>
                <w:szCs w:val="24"/>
                <w:rtl/>
              </w:rPr>
            </w:pPr>
            <w:r w:rsidRPr="00854634">
              <w:rPr>
                <w:rFonts w:ascii="David" w:hAnsi="David" w:hint="cs"/>
                <w:color w:val="000000"/>
                <w:szCs w:val="24"/>
                <w:rtl/>
              </w:rPr>
              <w:t>היתרון היחסי של המציע ו</w:t>
            </w:r>
            <w:r w:rsidRPr="00854634">
              <w:rPr>
                <w:rFonts w:ascii="David" w:hAnsi="David" w:hint="eastAsia"/>
                <w:color w:val="000000"/>
                <w:szCs w:val="24"/>
                <w:rtl/>
              </w:rPr>
              <w:t>פרוט</w:t>
            </w:r>
            <w:r w:rsidRPr="00854634">
              <w:rPr>
                <w:rFonts w:ascii="David" w:hAnsi="David"/>
                <w:color w:val="000000"/>
                <w:szCs w:val="24"/>
                <w:rtl/>
              </w:rPr>
              <w:t xml:space="preserve"> </w:t>
            </w:r>
            <w:r w:rsidRPr="00854634">
              <w:rPr>
                <w:rFonts w:ascii="David" w:hAnsi="David" w:hint="eastAsia"/>
                <w:color w:val="000000"/>
                <w:szCs w:val="24"/>
                <w:rtl/>
              </w:rPr>
              <w:t>המשאבים</w:t>
            </w:r>
            <w:r w:rsidRPr="00854634">
              <w:rPr>
                <w:rFonts w:ascii="David" w:hAnsi="David"/>
                <w:color w:val="000000"/>
                <w:szCs w:val="24"/>
                <w:rtl/>
              </w:rPr>
              <w:t xml:space="preserve"> </w:t>
            </w:r>
            <w:r w:rsidRPr="00854634">
              <w:rPr>
                <w:rFonts w:ascii="David" w:hAnsi="David" w:hint="eastAsia"/>
                <w:color w:val="000000"/>
                <w:szCs w:val="24"/>
                <w:rtl/>
              </w:rPr>
              <w:t>העומדים</w:t>
            </w:r>
            <w:r w:rsidRPr="00854634">
              <w:rPr>
                <w:rFonts w:ascii="David" w:hAnsi="David"/>
                <w:color w:val="000000"/>
                <w:szCs w:val="24"/>
                <w:rtl/>
              </w:rPr>
              <w:t xml:space="preserve"> </w:t>
            </w:r>
            <w:r w:rsidRPr="00854634">
              <w:rPr>
                <w:rFonts w:ascii="David" w:hAnsi="David" w:hint="eastAsia"/>
                <w:color w:val="000000"/>
                <w:szCs w:val="24"/>
                <w:rtl/>
              </w:rPr>
              <w:t>לרשות</w:t>
            </w:r>
            <w:r w:rsidRPr="00854634">
              <w:rPr>
                <w:rFonts w:ascii="David" w:hAnsi="David"/>
                <w:color w:val="000000"/>
                <w:szCs w:val="24"/>
                <w:rtl/>
              </w:rPr>
              <w:t xml:space="preserve"> </w:t>
            </w:r>
            <w:r w:rsidRPr="00854634">
              <w:rPr>
                <w:rFonts w:ascii="David" w:hAnsi="David" w:hint="eastAsia"/>
                <w:color w:val="000000"/>
                <w:szCs w:val="24"/>
                <w:rtl/>
              </w:rPr>
              <w:t>המציע</w:t>
            </w:r>
            <w:r w:rsidRPr="00854634">
              <w:rPr>
                <w:rFonts w:ascii="David" w:hAnsi="David"/>
                <w:color w:val="000000"/>
                <w:szCs w:val="24"/>
                <w:rtl/>
              </w:rPr>
              <w:t xml:space="preserve"> (</w:t>
            </w:r>
            <w:r w:rsidRPr="00854634">
              <w:rPr>
                <w:rFonts w:ascii="David" w:hAnsi="David" w:hint="eastAsia"/>
                <w:color w:val="000000"/>
                <w:szCs w:val="24"/>
                <w:rtl/>
              </w:rPr>
              <w:t>כח</w:t>
            </w:r>
            <w:r w:rsidRPr="00854634">
              <w:rPr>
                <w:rFonts w:ascii="David" w:hAnsi="David"/>
                <w:color w:val="000000"/>
                <w:szCs w:val="24"/>
                <w:rtl/>
              </w:rPr>
              <w:t xml:space="preserve"> </w:t>
            </w:r>
            <w:r w:rsidRPr="00854634">
              <w:rPr>
                <w:rFonts w:ascii="David" w:hAnsi="David" w:hint="eastAsia"/>
                <w:color w:val="000000"/>
                <w:szCs w:val="24"/>
                <w:rtl/>
              </w:rPr>
              <w:t>אדם</w:t>
            </w:r>
            <w:r w:rsidRPr="00854634">
              <w:rPr>
                <w:rFonts w:ascii="David" w:hAnsi="David"/>
                <w:color w:val="000000"/>
                <w:szCs w:val="24"/>
                <w:rtl/>
              </w:rPr>
              <w:t xml:space="preserve">, </w:t>
            </w:r>
            <w:r w:rsidRPr="00854634">
              <w:rPr>
                <w:rFonts w:ascii="David" w:hAnsi="David" w:hint="eastAsia"/>
                <w:color w:val="000000"/>
                <w:szCs w:val="24"/>
                <w:rtl/>
              </w:rPr>
              <w:t>ציוד</w:t>
            </w:r>
            <w:r w:rsidRPr="00854634">
              <w:rPr>
                <w:rFonts w:ascii="David" w:hAnsi="David"/>
                <w:color w:val="000000"/>
                <w:szCs w:val="24"/>
                <w:rtl/>
              </w:rPr>
              <w:t xml:space="preserve"> </w:t>
            </w:r>
            <w:r w:rsidRPr="00854634">
              <w:rPr>
                <w:rFonts w:ascii="David" w:hAnsi="David" w:hint="eastAsia"/>
                <w:color w:val="000000"/>
                <w:szCs w:val="24"/>
                <w:rtl/>
              </w:rPr>
              <w:t>וכדו</w:t>
            </w:r>
            <w:r w:rsidRPr="00854634">
              <w:rPr>
                <w:rFonts w:ascii="David" w:hAnsi="David"/>
                <w:color w:val="000000"/>
                <w:szCs w:val="24"/>
                <w:rtl/>
              </w:rPr>
              <w:t>')</w:t>
            </w:r>
            <w:r w:rsidRPr="00854634">
              <w:rPr>
                <w:rFonts w:ascii="David" w:hAnsi="David" w:hint="cs"/>
                <w:color w:val="000000"/>
                <w:szCs w:val="24"/>
                <w:rtl/>
              </w:rPr>
              <w:t>.</w:t>
            </w:r>
          </w:p>
          <w:p w14:paraId="433BDD15" w14:textId="7ED1B1A9" w:rsidR="006243FF" w:rsidRPr="00854634" w:rsidRDefault="00854634" w:rsidP="00854634">
            <w:pPr>
              <w:pStyle w:val="af6"/>
              <w:numPr>
                <w:ilvl w:val="0"/>
                <w:numId w:val="129"/>
              </w:numPr>
              <w:spacing w:before="120" w:after="120"/>
              <w:jc w:val="both"/>
              <w:rPr>
                <w:rFonts w:ascii="David" w:hAnsi="David"/>
                <w:color w:val="000000"/>
                <w:szCs w:val="24"/>
              </w:rPr>
            </w:pPr>
            <w:r w:rsidRPr="00854634">
              <w:rPr>
                <w:rFonts w:ascii="David" w:hAnsi="David" w:hint="eastAsia"/>
                <w:color w:val="000000"/>
                <w:szCs w:val="24"/>
                <w:rtl/>
              </w:rPr>
              <w:t>תיאור</w:t>
            </w:r>
            <w:r w:rsidRPr="00854634">
              <w:rPr>
                <w:rFonts w:ascii="David" w:hAnsi="David"/>
                <w:color w:val="000000"/>
                <w:szCs w:val="24"/>
                <w:rtl/>
              </w:rPr>
              <w:t xml:space="preserve"> </w:t>
            </w:r>
            <w:r w:rsidRPr="00854634">
              <w:rPr>
                <w:rFonts w:ascii="David" w:hAnsi="David" w:hint="eastAsia"/>
                <w:color w:val="000000"/>
                <w:szCs w:val="24"/>
                <w:rtl/>
              </w:rPr>
              <w:t>השותפים</w:t>
            </w:r>
            <w:r w:rsidRPr="00854634">
              <w:rPr>
                <w:rFonts w:ascii="David" w:hAnsi="David"/>
                <w:color w:val="000000"/>
                <w:szCs w:val="24"/>
                <w:rtl/>
              </w:rPr>
              <w:t xml:space="preserve"> </w:t>
            </w:r>
            <w:r w:rsidRPr="00854634">
              <w:rPr>
                <w:rFonts w:ascii="David" w:hAnsi="David" w:hint="eastAsia"/>
                <w:color w:val="000000"/>
                <w:szCs w:val="24"/>
                <w:rtl/>
              </w:rPr>
              <w:t>החיצוניים</w:t>
            </w:r>
            <w:r w:rsidRPr="00854634">
              <w:rPr>
                <w:rFonts w:ascii="David" w:hAnsi="David"/>
                <w:color w:val="000000"/>
                <w:szCs w:val="24"/>
                <w:rtl/>
              </w:rPr>
              <w:t xml:space="preserve"> </w:t>
            </w:r>
            <w:r w:rsidRPr="00854634">
              <w:rPr>
                <w:rFonts w:ascii="David" w:hAnsi="David" w:hint="eastAsia"/>
                <w:color w:val="000000"/>
                <w:szCs w:val="24"/>
                <w:rtl/>
              </w:rPr>
              <w:t>לביצוע</w:t>
            </w:r>
            <w:r w:rsidRPr="00854634">
              <w:rPr>
                <w:rFonts w:ascii="David" w:hAnsi="David"/>
                <w:color w:val="000000"/>
                <w:szCs w:val="24"/>
                <w:rtl/>
              </w:rPr>
              <w:t xml:space="preserve"> </w:t>
            </w:r>
            <w:r w:rsidRPr="00854634">
              <w:rPr>
                <w:rFonts w:ascii="David" w:hAnsi="David" w:hint="eastAsia"/>
                <w:color w:val="000000"/>
                <w:szCs w:val="24"/>
                <w:rtl/>
              </w:rPr>
              <w:t>התוכנית</w:t>
            </w:r>
            <w:r w:rsidRPr="00854634">
              <w:rPr>
                <w:rFonts w:ascii="David" w:hAnsi="David" w:hint="cs"/>
                <w:color w:val="000000"/>
                <w:szCs w:val="24"/>
                <w:rtl/>
              </w:rPr>
              <w:t>,</w:t>
            </w:r>
            <w:r w:rsidRPr="00854634">
              <w:rPr>
                <w:rFonts w:ascii="David" w:hAnsi="David"/>
                <w:color w:val="000000"/>
                <w:szCs w:val="24"/>
                <w:rtl/>
              </w:rPr>
              <w:t xml:space="preserve"> </w:t>
            </w:r>
            <w:r w:rsidRPr="00854634">
              <w:rPr>
                <w:rFonts w:ascii="David" w:hAnsi="David" w:hint="eastAsia"/>
                <w:color w:val="000000"/>
                <w:szCs w:val="24"/>
                <w:rtl/>
              </w:rPr>
              <w:t>אם</w:t>
            </w:r>
            <w:r w:rsidRPr="00854634">
              <w:rPr>
                <w:rFonts w:ascii="David" w:hAnsi="David"/>
                <w:color w:val="000000"/>
                <w:szCs w:val="24"/>
                <w:rtl/>
              </w:rPr>
              <w:t xml:space="preserve"> </w:t>
            </w:r>
            <w:r w:rsidRPr="00854634">
              <w:rPr>
                <w:rFonts w:ascii="David" w:hAnsi="David" w:hint="eastAsia"/>
                <w:color w:val="000000"/>
                <w:szCs w:val="24"/>
                <w:rtl/>
              </w:rPr>
              <w:t>ישנם</w:t>
            </w:r>
            <w:r w:rsidRPr="00854634">
              <w:rPr>
                <w:rFonts w:ascii="David" w:hAnsi="David" w:hint="cs"/>
                <w:color w:val="000000"/>
                <w:szCs w:val="24"/>
                <w:rtl/>
              </w:rPr>
              <w:t>.</w:t>
            </w:r>
          </w:p>
        </w:tc>
        <w:tc>
          <w:tcPr>
            <w:tcW w:w="1013" w:type="dxa"/>
            <w:tcBorders>
              <w:top w:val="nil"/>
              <w:left w:val="single" w:sz="4" w:space="0" w:color="auto"/>
              <w:bottom w:val="single" w:sz="4" w:space="0" w:color="auto"/>
              <w:right w:val="single" w:sz="4" w:space="0" w:color="auto"/>
            </w:tcBorders>
          </w:tcPr>
          <w:p w14:paraId="6A9D3A4E" w14:textId="4680A199" w:rsidR="006243FF" w:rsidRPr="009E76C3" w:rsidRDefault="006243FF" w:rsidP="008D2D5F">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w:t>
            </w:r>
            <w:r w:rsidR="008D2D5F">
              <w:rPr>
                <w:rFonts w:ascii="David" w:hAnsi="David" w:cs="David"/>
                <w:color w:val="000000"/>
                <w:sz w:val="24"/>
                <w:szCs w:val="24"/>
              </w:rPr>
              <w:t>5</w:t>
            </w:r>
            <w:r>
              <w:rPr>
                <w:rFonts w:ascii="David" w:hAnsi="David" w:cs="David"/>
                <w:color w:val="000000"/>
                <w:sz w:val="24"/>
                <w:szCs w:val="24"/>
              </w:rPr>
              <w:t>5</w:t>
            </w:r>
          </w:p>
        </w:tc>
      </w:tr>
      <w:tr w:rsidR="006243FF" w:rsidRPr="009E76C3" w14:paraId="4E617E3D" w14:textId="77777777" w:rsidTr="003F06D0">
        <w:trPr>
          <w:trHeight w:val="285"/>
        </w:trPr>
        <w:tc>
          <w:tcPr>
            <w:tcW w:w="356" w:type="dxa"/>
            <w:tcBorders>
              <w:top w:val="single" w:sz="4" w:space="0" w:color="auto"/>
              <w:left w:val="single" w:sz="4" w:space="0" w:color="auto"/>
              <w:bottom w:val="single" w:sz="24" w:space="0" w:color="auto"/>
              <w:right w:val="single" w:sz="4" w:space="0" w:color="auto"/>
            </w:tcBorders>
          </w:tcPr>
          <w:p w14:paraId="2B16A9F9" w14:textId="4D233C9E" w:rsidR="006243FF" w:rsidRPr="009E76C3" w:rsidRDefault="00750BCB"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tcBorders>
              <w:top w:val="single" w:sz="4" w:space="0" w:color="auto"/>
              <w:left w:val="single" w:sz="4" w:space="0" w:color="auto"/>
              <w:bottom w:val="single" w:sz="4" w:space="0" w:color="auto"/>
              <w:right w:val="single" w:sz="4" w:space="0" w:color="auto"/>
            </w:tcBorders>
            <w:shd w:val="clear" w:color="auto" w:fill="auto"/>
          </w:tcPr>
          <w:p w14:paraId="2F109491" w14:textId="77777777" w:rsidR="00B91DF8" w:rsidRPr="00B26FEB" w:rsidRDefault="0002654B" w:rsidP="00B91DF8">
            <w:pPr>
              <w:spacing w:before="120" w:after="120" w:line="240" w:lineRule="auto"/>
              <w:jc w:val="both"/>
              <w:rPr>
                <w:rFonts w:ascii="David" w:hAnsi="David" w:cs="David"/>
                <w:color w:val="000000"/>
                <w:sz w:val="24"/>
                <w:szCs w:val="24"/>
                <w:u w:val="single"/>
                <w:rtl/>
              </w:rPr>
            </w:pPr>
            <w:r w:rsidRPr="00B26FEB">
              <w:rPr>
                <w:rFonts w:ascii="David" w:hAnsi="David" w:cs="David" w:hint="cs"/>
                <w:color w:val="000000"/>
                <w:sz w:val="24"/>
                <w:szCs w:val="24"/>
                <w:u w:val="single"/>
                <w:rtl/>
              </w:rPr>
              <w:t>מקורות מימון</w:t>
            </w:r>
            <w:r w:rsidR="00133A79" w:rsidRPr="00B26FEB">
              <w:rPr>
                <w:rFonts w:ascii="David" w:hAnsi="David" w:cs="David" w:hint="cs"/>
                <w:color w:val="000000"/>
                <w:sz w:val="24"/>
                <w:szCs w:val="24"/>
                <w:u w:val="single"/>
                <w:rtl/>
              </w:rPr>
              <w:t xml:space="preserve"> המציע</w:t>
            </w:r>
          </w:p>
          <w:p w14:paraId="5B72BC23" w14:textId="12C0F2B6" w:rsidR="00133A79" w:rsidRPr="00B91DF8" w:rsidRDefault="00B91DF8" w:rsidP="00B91DF8">
            <w:pPr>
              <w:pStyle w:val="af6"/>
              <w:numPr>
                <w:ilvl w:val="0"/>
                <w:numId w:val="129"/>
              </w:numPr>
              <w:spacing w:before="120" w:after="120"/>
              <w:jc w:val="both"/>
              <w:rPr>
                <w:rFonts w:ascii="David" w:hAnsi="David"/>
                <w:color w:val="000000"/>
                <w:szCs w:val="24"/>
                <w:rtl/>
              </w:rPr>
            </w:pPr>
            <w:r w:rsidRPr="00B91DF8">
              <w:rPr>
                <w:rFonts w:ascii="David" w:hAnsi="David"/>
                <w:color w:val="000000"/>
                <w:szCs w:val="24"/>
                <w:rtl/>
              </w:rPr>
              <w:t>פרוט מקורות המימון המשלים לתוכנית המוצעת ומידת התרומה של השקעת המשרד לביצוע המיזם.</w:t>
            </w:r>
          </w:p>
          <w:p w14:paraId="1F8378E5" w14:textId="41DC4849" w:rsidR="006243FF" w:rsidRPr="009E76C3" w:rsidRDefault="00F267D2" w:rsidP="00A269E7">
            <w:pPr>
              <w:spacing w:before="120" w:after="120" w:line="240" w:lineRule="auto"/>
              <w:jc w:val="both"/>
              <w:rPr>
                <w:rFonts w:ascii="David" w:hAnsi="David" w:cs="David"/>
                <w:color w:val="000000"/>
                <w:sz w:val="24"/>
                <w:szCs w:val="24"/>
              </w:rPr>
            </w:pPr>
            <w:r>
              <w:rPr>
                <w:rFonts w:ascii="David" w:hAnsi="David" w:cs="David" w:hint="cs"/>
                <w:color w:val="000000"/>
                <w:sz w:val="24"/>
                <w:szCs w:val="24"/>
                <w:rtl/>
              </w:rPr>
              <w:t xml:space="preserve"> יובהר כי מקורות המימון של המציע לא יכללו מימון ממקור ממשלתי </w:t>
            </w:r>
            <w:r w:rsidR="0008389C">
              <w:rPr>
                <w:rFonts w:ascii="David" w:hAnsi="David" w:cs="David" w:hint="cs"/>
                <w:color w:val="000000"/>
                <w:sz w:val="24"/>
                <w:szCs w:val="24"/>
                <w:rtl/>
              </w:rPr>
              <w:t xml:space="preserve">נוסף </w:t>
            </w:r>
            <w:r>
              <w:rPr>
                <w:rFonts w:ascii="David" w:hAnsi="David" w:cs="David" w:hint="cs"/>
                <w:color w:val="000000"/>
                <w:sz w:val="24"/>
                <w:szCs w:val="24"/>
                <w:rtl/>
              </w:rPr>
              <w:t xml:space="preserve">בהתאם לכתוב בסעיף </w:t>
            </w:r>
            <w:r w:rsidR="00A269E7" w:rsidRPr="001021A3">
              <w:rPr>
                <w:rFonts w:ascii="David" w:hAnsi="David" w:cs="David" w:hint="cs"/>
                <w:color w:val="000000"/>
                <w:sz w:val="24"/>
                <w:szCs w:val="24"/>
                <w:rtl/>
              </w:rPr>
              <w:t>9.8.</w:t>
            </w:r>
            <w:r>
              <w:rPr>
                <w:rFonts w:ascii="David" w:hAnsi="David" w:cs="David" w:hint="cs"/>
                <w:color w:val="000000"/>
                <w:sz w:val="24"/>
                <w:szCs w:val="24"/>
                <w:rtl/>
              </w:rPr>
              <w:t xml:space="preserve"> </w:t>
            </w:r>
          </w:p>
        </w:tc>
        <w:tc>
          <w:tcPr>
            <w:tcW w:w="1013" w:type="dxa"/>
            <w:tcBorders>
              <w:top w:val="single" w:sz="4" w:space="0" w:color="auto"/>
              <w:left w:val="single" w:sz="4" w:space="0" w:color="auto"/>
              <w:bottom w:val="single" w:sz="24" w:space="0" w:color="auto"/>
              <w:right w:val="single" w:sz="4" w:space="0" w:color="auto"/>
            </w:tcBorders>
          </w:tcPr>
          <w:p w14:paraId="11C1AEF4" w14:textId="398B1AFB" w:rsidR="006243FF" w:rsidRPr="009E76C3" w:rsidRDefault="006243FF" w:rsidP="008D2D5F">
            <w:pPr>
              <w:spacing w:before="120" w:after="120" w:line="240" w:lineRule="auto"/>
              <w:jc w:val="both"/>
              <w:rPr>
                <w:rFonts w:ascii="David" w:hAnsi="David" w:cs="David"/>
                <w:color w:val="000000"/>
                <w:sz w:val="24"/>
                <w:szCs w:val="24"/>
                <w:rtl/>
              </w:rPr>
            </w:pPr>
            <w:r>
              <w:rPr>
                <w:rFonts w:ascii="David" w:hAnsi="David" w:cs="David"/>
                <w:color w:val="000000"/>
                <w:sz w:val="24"/>
                <w:szCs w:val="24"/>
              </w:rPr>
              <w:t>5</w:t>
            </w:r>
            <w:r w:rsidRPr="009E76C3">
              <w:rPr>
                <w:rFonts w:ascii="David" w:hAnsi="David" w:cs="David"/>
                <w:color w:val="000000"/>
                <w:sz w:val="24"/>
                <w:szCs w:val="24"/>
              </w:rPr>
              <w:t>/</w:t>
            </w:r>
            <w:r w:rsidR="008D2D5F">
              <w:rPr>
                <w:rFonts w:ascii="David" w:hAnsi="David" w:cs="David"/>
                <w:color w:val="000000"/>
                <w:sz w:val="24"/>
                <w:szCs w:val="24"/>
              </w:rPr>
              <w:t>5</w:t>
            </w:r>
            <w:r>
              <w:rPr>
                <w:rFonts w:ascii="David" w:hAnsi="David" w:cs="David"/>
                <w:color w:val="000000"/>
                <w:sz w:val="24"/>
                <w:szCs w:val="24"/>
              </w:rPr>
              <w:t>5</w:t>
            </w:r>
          </w:p>
        </w:tc>
      </w:tr>
      <w:tr w:rsidR="006243FF" w:rsidRPr="009E76C3" w14:paraId="6559587C" w14:textId="77777777" w:rsidTr="003F06D0">
        <w:trPr>
          <w:trHeight w:val="369"/>
        </w:trPr>
        <w:tc>
          <w:tcPr>
            <w:tcW w:w="356" w:type="dxa"/>
            <w:tcBorders>
              <w:top w:val="single" w:sz="24" w:space="0" w:color="auto"/>
              <w:left w:val="single" w:sz="24" w:space="0" w:color="auto"/>
              <w:bottom w:val="single" w:sz="24" w:space="0" w:color="auto"/>
              <w:right w:val="single" w:sz="24" w:space="0" w:color="auto"/>
            </w:tcBorders>
          </w:tcPr>
          <w:p w14:paraId="0D34BB76" w14:textId="77777777" w:rsidR="006243FF" w:rsidRPr="009E76C3" w:rsidRDefault="006243FF" w:rsidP="00DD2AF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3</w:t>
            </w:r>
          </w:p>
        </w:tc>
        <w:tc>
          <w:tcPr>
            <w:tcW w:w="8005" w:type="dxa"/>
            <w:tcBorders>
              <w:top w:val="single" w:sz="24" w:space="0" w:color="auto"/>
              <w:left w:val="single" w:sz="24" w:space="0" w:color="auto"/>
              <w:bottom w:val="single" w:sz="24" w:space="0" w:color="auto"/>
              <w:right w:val="single" w:sz="24" w:space="0" w:color="auto"/>
            </w:tcBorders>
            <w:shd w:val="clear" w:color="auto" w:fill="auto"/>
          </w:tcPr>
          <w:p w14:paraId="3B08546A" w14:textId="1B56C4A7" w:rsidR="006243FF" w:rsidRPr="009E76C3" w:rsidRDefault="006243FF" w:rsidP="00DD2AF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שלישית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 (5 נקודות)</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sidR="00B20024">
              <w:rPr>
                <w:rFonts w:ascii="David" w:hAnsi="David" w:cs="David" w:hint="eastAsia"/>
                <w:b/>
                <w:bCs/>
                <w:color w:val="000000"/>
                <w:sz w:val="24"/>
                <w:szCs w:val="24"/>
                <w:rtl/>
              </w:rPr>
              <w:t>קול קורא</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p>
        </w:tc>
        <w:tc>
          <w:tcPr>
            <w:tcW w:w="1013" w:type="dxa"/>
            <w:tcBorders>
              <w:top w:val="single" w:sz="24" w:space="0" w:color="auto"/>
              <w:left w:val="single" w:sz="24" w:space="0" w:color="auto"/>
              <w:bottom w:val="single" w:sz="24" w:space="0" w:color="auto"/>
              <w:right w:val="single" w:sz="24" w:space="0" w:color="auto"/>
            </w:tcBorders>
          </w:tcPr>
          <w:p w14:paraId="499B4957" w14:textId="77777777" w:rsidR="006243FF" w:rsidRPr="009E76C3" w:rsidRDefault="006243FF" w:rsidP="00DD2AF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14:paraId="2FA46AA2" w14:textId="77777777" w:rsidR="006243FF" w:rsidRPr="009E76C3" w:rsidRDefault="006243FF" w:rsidP="006243FF">
      <w:pPr>
        <w:numPr>
          <w:ilvl w:val="1"/>
          <w:numId w:val="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519B9DAB" w14:textId="7514AC90" w:rsidR="006243FF" w:rsidRPr="009E76C3" w:rsidRDefault="006243FF" w:rsidP="006C2636">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w:t>
      </w:r>
      <w:r w:rsidR="006C2636">
        <w:rPr>
          <w:rFonts w:ascii="David" w:eastAsia="Times New Roman" w:hAnsi="David" w:cs="David" w:hint="cs"/>
          <w:sz w:val="24"/>
          <w:szCs w:val="24"/>
          <w:rtl/>
          <w:lang w:eastAsia="he-IL"/>
        </w:rPr>
        <w:t>המכרזים</w:t>
      </w:r>
      <w:r>
        <w:rPr>
          <w:rFonts w:ascii="David" w:eastAsia="Times New Roman" w:hAnsi="David" w:cs="David" w:hint="cs"/>
          <w:sz w:val="24"/>
          <w:szCs w:val="24"/>
          <w:rtl/>
          <w:lang w:eastAsia="he-IL"/>
        </w:rPr>
        <w:t>.</w:t>
      </w:r>
    </w:p>
    <w:p w14:paraId="59FC9AA3" w14:textId="77777777" w:rsidR="006243FF" w:rsidRPr="009E76C3" w:rsidRDefault="006243FF" w:rsidP="006243FF">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w:t>
      </w:r>
    </w:p>
    <w:p w14:paraId="0C3BB37A" w14:textId="77777777" w:rsidR="006243FF" w:rsidRPr="009E76C3" w:rsidRDefault="006243FF" w:rsidP="006243FF">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6960FA7A" w14:textId="563CEC3E" w:rsidR="006243FF" w:rsidRPr="003737D5" w:rsidRDefault="006243FF" w:rsidP="00E7273A">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w:t>
      </w:r>
      <w:r w:rsidR="00E7273A">
        <w:rPr>
          <w:rFonts w:ascii="David" w:hAnsi="David" w:cs="David" w:hint="cs"/>
          <w:szCs w:val="24"/>
          <w:rtl/>
        </w:rPr>
        <w:t>המכרזים</w:t>
      </w:r>
      <w:r w:rsidRPr="003737D5">
        <w:rPr>
          <w:rFonts w:ascii="David" w:hAnsi="David" w:cs="David"/>
          <w:szCs w:val="24"/>
          <w:rtl/>
        </w:rPr>
        <w:t xml:space="preserve"> תשנ"ב 1992, תיבחר ההצעה האמורה כזוכה ב</w:t>
      </w:r>
      <w:r w:rsidR="00B20024">
        <w:rPr>
          <w:rFonts w:ascii="David" w:hAnsi="David" w:cs="David"/>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48760C23" w14:textId="77777777" w:rsidR="006243FF" w:rsidRPr="009E76C3" w:rsidRDefault="006243FF" w:rsidP="006243FF">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1F4EE314" w14:textId="26551D6F" w:rsidR="006243FF" w:rsidRPr="00EE28EF" w:rsidRDefault="006243FF" w:rsidP="00EE28EF">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306A495D" w14:textId="77777777" w:rsidR="006243FF" w:rsidRPr="00B11494" w:rsidRDefault="006243FF" w:rsidP="006243FF">
      <w:pPr>
        <w:pStyle w:val="75"/>
        <w:numPr>
          <w:ilvl w:val="0"/>
          <w:numId w:val="9"/>
        </w:numPr>
        <w:spacing w:before="120" w:after="120"/>
        <w:ind w:left="169"/>
        <w:contextualSpacing w:val="0"/>
      </w:pPr>
      <w:bookmarkStart w:id="37" w:name="_Toc74488797"/>
      <w:r w:rsidRPr="001A30B2">
        <w:rPr>
          <w:rtl/>
        </w:rPr>
        <w:t>ניגוד עניינים</w:t>
      </w:r>
      <w:bookmarkEnd w:id="37"/>
    </w:p>
    <w:p w14:paraId="788D391E" w14:textId="1B978121"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lastRenderedPageBreak/>
        <w:t>על המציע וכל אחד מאנשי הצוות המוצעים מטעמו, להצהיר כי אינו נמצא בניגוד עניינים וכי יימנע מלהימצא במצב זה לתקופה הקבועה במסמכי ה</w:t>
      </w:r>
      <w:r w:rsidR="00B20024">
        <w:rPr>
          <w:rFonts w:ascii="David" w:eastAsia="Times New Roman" w:hAnsi="David" w:cs="David"/>
          <w:sz w:val="24"/>
          <w:szCs w:val="24"/>
          <w:rtl/>
          <w:lang w:eastAsia="he-I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5CD526E9" w14:textId="77777777"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7842B1F3" w14:textId="647249E4" w:rsidR="006243FF" w:rsidRPr="00B11494" w:rsidRDefault="006243FF" w:rsidP="006C2636">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ועדת </w:t>
      </w:r>
      <w:r w:rsidR="006C2636">
        <w:rPr>
          <w:rFonts w:ascii="David" w:eastAsia="Times New Roman" w:hAnsi="David" w:cs="David" w:hint="cs"/>
          <w:sz w:val="24"/>
          <w:szCs w:val="24"/>
          <w:rtl/>
          <w:lang w:eastAsia="he-IL"/>
        </w:rPr>
        <w:t>המכרזים</w:t>
      </w:r>
      <w:r w:rsidRPr="00B11494">
        <w:rPr>
          <w:rFonts w:ascii="David" w:eastAsia="Times New Roman" w:hAnsi="David" w:cs="David"/>
          <w:sz w:val="24"/>
          <w:szCs w:val="24"/>
          <w:rtl/>
          <w:lang w:eastAsia="he-IL"/>
        </w:rPr>
        <w:t xml:space="preserve">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1B1BA67" w14:textId="77777777" w:rsidR="006243FF" w:rsidRPr="00DA06F4" w:rsidRDefault="006243FF" w:rsidP="006243FF">
      <w:pPr>
        <w:pStyle w:val="75"/>
        <w:numPr>
          <w:ilvl w:val="0"/>
          <w:numId w:val="9"/>
        </w:numPr>
        <w:spacing w:before="120" w:after="120"/>
        <w:ind w:left="169"/>
        <w:contextualSpacing w:val="0"/>
      </w:pPr>
      <w:bookmarkStart w:id="38" w:name="_Toc34127317"/>
      <w:bookmarkStart w:id="39" w:name="_Toc34127514"/>
      <w:bookmarkStart w:id="40" w:name="_Toc34127318"/>
      <w:bookmarkStart w:id="41" w:name="_Toc34127515"/>
      <w:bookmarkStart w:id="42" w:name="_Toc34127319"/>
      <w:bookmarkStart w:id="43" w:name="_Toc34127516"/>
      <w:bookmarkStart w:id="44" w:name="_Toc34127320"/>
      <w:bookmarkStart w:id="45" w:name="_Toc34127517"/>
      <w:bookmarkStart w:id="46" w:name="_Toc34127321"/>
      <w:bookmarkStart w:id="47" w:name="_Toc34127518"/>
      <w:bookmarkStart w:id="48" w:name="_Toc34127322"/>
      <w:bookmarkStart w:id="49" w:name="_Toc34127519"/>
      <w:bookmarkStart w:id="50" w:name="_Toc34127323"/>
      <w:bookmarkStart w:id="51" w:name="_Toc34127520"/>
      <w:bookmarkStart w:id="52" w:name="_Toc34127324"/>
      <w:bookmarkStart w:id="53" w:name="_Toc34127521"/>
      <w:bookmarkStart w:id="54" w:name="_Toc34127325"/>
      <w:bookmarkStart w:id="55" w:name="_Toc34127522"/>
      <w:bookmarkStart w:id="56" w:name="_Toc34127326"/>
      <w:bookmarkStart w:id="57" w:name="_Toc34127523"/>
      <w:bookmarkStart w:id="58" w:name="_Toc34127327"/>
      <w:bookmarkStart w:id="59" w:name="_Toc34127524"/>
      <w:bookmarkStart w:id="60" w:name="_Toc34127328"/>
      <w:bookmarkStart w:id="61" w:name="_Toc34127525"/>
      <w:bookmarkStart w:id="62" w:name="_Toc34127329"/>
      <w:bookmarkStart w:id="63" w:name="_Toc34127526"/>
      <w:bookmarkStart w:id="64" w:name="_Toc34127330"/>
      <w:bookmarkStart w:id="65" w:name="_Toc34127527"/>
      <w:bookmarkStart w:id="66" w:name="_Toc34127331"/>
      <w:bookmarkStart w:id="67" w:name="_Toc34127528"/>
      <w:bookmarkStart w:id="68" w:name="_Toc34127332"/>
      <w:bookmarkStart w:id="69" w:name="_Toc34127529"/>
      <w:bookmarkStart w:id="70" w:name="_Toc34127333"/>
      <w:bookmarkStart w:id="71" w:name="_Toc34127530"/>
      <w:bookmarkStart w:id="72" w:name="_Toc34127334"/>
      <w:bookmarkStart w:id="73" w:name="_Toc34127531"/>
      <w:bookmarkStart w:id="74" w:name="_Toc34127335"/>
      <w:bookmarkStart w:id="75" w:name="_Toc34127532"/>
      <w:bookmarkStart w:id="76" w:name="_Toc34127336"/>
      <w:bookmarkStart w:id="77" w:name="_Toc34127533"/>
      <w:bookmarkStart w:id="78" w:name="_Toc34127337"/>
      <w:bookmarkStart w:id="79" w:name="_Toc34127534"/>
      <w:bookmarkStart w:id="80" w:name="_Toc34127338"/>
      <w:bookmarkStart w:id="81" w:name="_Toc34127535"/>
      <w:bookmarkStart w:id="82" w:name="_Toc34127339"/>
      <w:bookmarkStart w:id="83" w:name="_Toc34127536"/>
      <w:bookmarkStart w:id="84" w:name="_Toc34127340"/>
      <w:bookmarkStart w:id="85" w:name="_Toc34127537"/>
      <w:bookmarkStart w:id="86" w:name="_Toc34127341"/>
      <w:bookmarkStart w:id="87" w:name="_Toc34127538"/>
      <w:bookmarkStart w:id="88" w:name="_Toc34127342"/>
      <w:bookmarkStart w:id="89" w:name="_Toc34127539"/>
      <w:bookmarkStart w:id="90" w:name="_Toc34127343"/>
      <w:bookmarkStart w:id="91" w:name="_Toc34127540"/>
      <w:bookmarkStart w:id="92" w:name="_Toc34127344"/>
      <w:bookmarkStart w:id="93" w:name="_Toc34127541"/>
      <w:bookmarkStart w:id="94" w:name="_Toc34127345"/>
      <w:bookmarkStart w:id="95" w:name="_Toc34127542"/>
      <w:bookmarkStart w:id="96" w:name="_Toc34127346"/>
      <w:bookmarkStart w:id="97" w:name="_Toc34127543"/>
      <w:bookmarkStart w:id="98" w:name="_Toc34127347"/>
      <w:bookmarkStart w:id="99" w:name="_Toc34127544"/>
      <w:bookmarkStart w:id="100" w:name="_Toc34127348"/>
      <w:bookmarkStart w:id="101" w:name="_Toc34127545"/>
      <w:bookmarkStart w:id="102" w:name="_Toc34127349"/>
      <w:bookmarkStart w:id="103" w:name="_Toc34127546"/>
      <w:bookmarkStart w:id="104" w:name="_Toc34127350"/>
      <w:bookmarkStart w:id="105" w:name="_Toc34127547"/>
      <w:bookmarkStart w:id="106" w:name="_Toc34127351"/>
      <w:bookmarkStart w:id="107" w:name="_Toc34127548"/>
      <w:bookmarkStart w:id="108" w:name="_Toc34127352"/>
      <w:bookmarkStart w:id="109" w:name="_Toc34127549"/>
      <w:bookmarkStart w:id="110" w:name="_Toc34127353"/>
      <w:bookmarkStart w:id="111" w:name="_Toc34127550"/>
      <w:bookmarkStart w:id="112" w:name="_Toc34127363"/>
      <w:bookmarkStart w:id="113" w:name="_Toc34127560"/>
      <w:bookmarkStart w:id="114" w:name="_Toc34127368"/>
      <w:bookmarkStart w:id="115" w:name="_Toc34127565"/>
      <w:bookmarkStart w:id="116" w:name="_Toc34127372"/>
      <w:bookmarkStart w:id="117" w:name="_Toc34127569"/>
      <w:bookmarkStart w:id="118" w:name="_Toc34127377"/>
      <w:bookmarkStart w:id="119" w:name="_Toc34127574"/>
      <w:bookmarkStart w:id="120" w:name="_Toc34127381"/>
      <w:bookmarkStart w:id="121" w:name="_Toc34127578"/>
      <w:bookmarkStart w:id="122" w:name="_Toc34127385"/>
      <w:bookmarkStart w:id="123" w:name="_Toc34127582"/>
      <w:bookmarkStart w:id="124" w:name="_Toc34127390"/>
      <w:bookmarkStart w:id="125" w:name="_Toc34127587"/>
      <w:bookmarkStart w:id="126" w:name="_Toc34127394"/>
      <w:bookmarkStart w:id="127" w:name="_Toc34127591"/>
      <w:bookmarkStart w:id="128" w:name="_Toc34127399"/>
      <w:bookmarkStart w:id="129" w:name="_Toc34127596"/>
      <w:bookmarkStart w:id="130" w:name="_Toc34127407"/>
      <w:bookmarkStart w:id="131" w:name="_Toc34127604"/>
      <w:bookmarkStart w:id="132" w:name="_Toc34127411"/>
      <w:bookmarkStart w:id="133" w:name="_Toc34127608"/>
      <w:bookmarkStart w:id="134" w:name="_Toc34127415"/>
      <w:bookmarkStart w:id="135" w:name="_Toc34127612"/>
      <w:bookmarkStart w:id="136" w:name="_Toc34127419"/>
      <w:bookmarkStart w:id="137" w:name="_Toc34127616"/>
      <w:bookmarkStart w:id="138" w:name="_Toc34127432"/>
      <w:bookmarkStart w:id="139" w:name="_Toc34127629"/>
      <w:bookmarkStart w:id="140" w:name="_Toc34127433"/>
      <w:bookmarkStart w:id="141" w:name="_Toc34127630"/>
      <w:bookmarkStart w:id="142" w:name="_Toc34127434"/>
      <w:bookmarkStart w:id="143" w:name="_Toc34127631"/>
      <w:bookmarkStart w:id="144" w:name="_Toc34127435"/>
      <w:bookmarkStart w:id="145" w:name="_Toc34127632"/>
      <w:bookmarkStart w:id="146" w:name="_Toc34127436"/>
      <w:bookmarkStart w:id="147" w:name="_Toc34127633"/>
      <w:bookmarkStart w:id="148" w:name="_Toc34127437"/>
      <w:bookmarkStart w:id="149" w:name="_Toc34127634"/>
      <w:bookmarkStart w:id="150" w:name="_Toc34127438"/>
      <w:bookmarkStart w:id="151" w:name="_Toc34127635"/>
      <w:bookmarkStart w:id="152" w:name="_Toc34127439"/>
      <w:bookmarkStart w:id="153" w:name="_Toc34127636"/>
      <w:bookmarkStart w:id="154" w:name="_Toc34127440"/>
      <w:bookmarkStart w:id="155" w:name="_Toc34127637"/>
      <w:bookmarkStart w:id="156" w:name="_Toc34127441"/>
      <w:bookmarkStart w:id="157" w:name="_Toc34127638"/>
      <w:bookmarkStart w:id="158" w:name="_Toc34127442"/>
      <w:bookmarkStart w:id="159" w:name="_Toc34127639"/>
      <w:bookmarkStart w:id="160" w:name="_Toc34127443"/>
      <w:bookmarkStart w:id="161" w:name="_Toc34127640"/>
      <w:bookmarkStart w:id="162" w:name="_Toc34127444"/>
      <w:bookmarkStart w:id="163" w:name="_Toc34127641"/>
      <w:bookmarkStart w:id="164" w:name="_Toc34127445"/>
      <w:bookmarkStart w:id="165" w:name="_Toc34127642"/>
      <w:bookmarkStart w:id="166" w:name="_Toc34113955"/>
      <w:bookmarkStart w:id="167" w:name="_Toc34114079"/>
      <w:bookmarkStart w:id="168" w:name="_Toc74488798"/>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rsidRPr="00DA06F4">
        <w:rPr>
          <w:rtl/>
        </w:rPr>
        <w:t>סוד מסחרי</w:t>
      </w:r>
      <w:bookmarkEnd w:id="166"/>
      <w:bookmarkEnd w:id="167"/>
      <w:bookmarkEnd w:id="168"/>
    </w:p>
    <w:p w14:paraId="0A48D677" w14:textId="34347DC8" w:rsidR="006243FF" w:rsidRPr="009E76C3" w:rsidRDefault="006243FF" w:rsidP="00E7273A">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69"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 xml:space="preserve">לתקנות חובת </w:t>
      </w:r>
      <w:r w:rsidR="00E7273A">
        <w:rPr>
          <w:rFonts w:ascii="David" w:eastAsia="Times New Roman" w:hAnsi="David" w:cs="David" w:hint="cs"/>
          <w:b/>
          <w:bCs/>
          <w:sz w:val="24"/>
          <w:szCs w:val="24"/>
          <w:rtl/>
          <w:lang w:eastAsia="he-IL"/>
        </w:rPr>
        <w:t>המכרזים</w:t>
      </w:r>
      <w:r w:rsidRPr="009E76C3">
        <w:rPr>
          <w:rFonts w:ascii="David" w:eastAsia="Times New Roman" w:hAnsi="David" w:cs="David"/>
          <w:b/>
          <w:bCs/>
          <w:sz w:val="24"/>
          <w:szCs w:val="24"/>
          <w:rtl/>
          <w:lang w:eastAsia="he-IL"/>
        </w:rPr>
        <w:t>,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27584CED" w14:textId="77777777"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69"/>
      <w:r w:rsidRPr="009E76C3">
        <w:rPr>
          <w:rFonts w:ascii="David" w:eastAsia="Times New Roman" w:hAnsi="David" w:cs="David"/>
          <w:sz w:val="24"/>
          <w:szCs w:val="24"/>
          <w:rtl/>
          <w:lang w:eastAsia="he-IL"/>
        </w:rPr>
        <w:t xml:space="preserve"> </w:t>
      </w:r>
    </w:p>
    <w:p w14:paraId="018BF4B2" w14:textId="77777777"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70"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70"/>
      <w:r w:rsidRPr="009E76C3">
        <w:rPr>
          <w:rFonts w:ascii="David" w:eastAsia="Times New Roman" w:hAnsi="David" w:cs="David"/>
          <w:sz w:val="24"/>
          <w:szCs w:val="24"/>
          <w:rtl/>
          <w:lang w:eastAsia="he-IL"/>
        </w:rPr>
        <w:t xml:space="preserve"> </w:t>
      </w:r>
    </w:p>
    <w:p w14:paraId="713706E9" w14:textId="77777777"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71"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71"/>
    </w:p>
    <w:p w14:paraId="671105F7" w14:textId="7A65E3B7" w:rsidR="006243FF" w:rsidRPr="009E76C3"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72"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72"/>
    </w:p>
    <w:p w14:paraId="131EBAB6" w14:textId="77777777" w:rsidR="006243FF" w:rsidRDefault="006243FF" w:rsidP="006243FF">
      <w:pPr>
        <w:pStyle w:val="75"/>
        <w:numPr>
          <w:ilvl w:val="0"/>
          <w:numId w:val="9"/>
        </w:numPr>
        <w:spacing w:before="120" w:after="120"/>
        <w:ind w:left="169"/>
        <w:contextualSpacing w:val="0"/>
      </w:pPr>
      <w:bookmarkStart w:id="173" w:name="_Toc34127644"/>
      <w:bookmarkStart w:id="174" w:name="_Toc34127645"/>
      <w:bookmarkStart w:id="175" w:name="_Toc74488799"/>
      <w:bookmarkEnd w:id="173"/>
      <w:bookmarkEnd w:id="174"/>
      <w:r w:rsidRPr="001A30B2">
        <w:rPr>
          <w:rtl/>
        </w:rPr>
        <w:t>תנאים כלליים הקשורים לביצוע העבודה:</w:t>
      </w:r>
      <w:bookmarkEnd w:id="175"/>
    </w:p>
    <w:p w14:paraId="614A69CB" w14:textId="6D15C77F"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xml:space="preserve"> זה הוא </w:t>
      </w:r>
      <w:r w:rsidRPr="0054646C">
        <w:rPr>
          <w:rFonts w:ascii="David" w:eastAsia="Times New Roman" w:hAnsi="David" w:cs="David" w:hint="eastAsia"/>
          <w:sz w:val="24"/>
          <w:szCs w:val="24"/>
          <w:u w:val="single"/>
          <w:rtl/>
          <w:lang w:eastAsia="he-IL"/>
        </w:rPr>
        <w:t>דר</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גדעון</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פרידמן</w:t>
      </w:r>
      <w:r w:rsidRPr="0054646C">
        <w:rPr>
          <w:rFonts w:ascii="David" w:eastAsia="Times New Roman" w:hAnsi="David" w:cs="David"/>
          <w:sz w:val="24"/>
          <w:szCs w:val="24"/>
          <w:rtl/>
          <w:lang w:eastAsia="he-IL"/>
        </w:rPr>
        <w:t xml:space="preserve"> או מי שימונה מטעמו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7EC9754C" w14:textId="77777777"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מטעמו,</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ולצפות בכל פעולה הקשורה או הכרוכה בביצועו. כמו כן יהיה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מי מטעמו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11A5DBAC" w14:textId="2BB18528" w:rsidR="006243FF" w:rsidRDefault="006243FF" w:rsidP="00CF576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rPr>
        <w:t>על</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ה</w:t>
      </w:r>
      <w:r w:rsidRPr="0054646C">
        <w:rPr>
          <w:rFonts w:ascii="David" w:eastAsia="Times New Roman" w:hAnsi="David" w:cs="David" w:hint="cs"/>
          <w:sz w:val="24"/>
          <w:szCs w:val="24"/>
          <w:rtl/>
        </w:rPr>
        <w:t>זוכה</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לדאוג</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לכיסוי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007D570F">
        <w:rPr>
          <w:rFonts w:ascii="David" w:eastAsia="Times New Roman" w:hAnsi="David" w:cs="David" w:hint="cs"/>
          <w:sz w:val="24"/>
          <w:szCs w:val="24"/>
          <w:rtl/>
        </w:rPr>
        <w:t xml:space="preserve">בסעיף </w:t>
      </w:r>
      <w:r w:rsidR="00CF5769">
        <w:rPr>
          <w:rFonts w:ascii="David" w:eastAsia="Times New Roman" w:hAnsi="David" w:cs="David" w:hint="cs"/>
          <w:sz w:val="24"/>
          <w:szCs w:val="24"/>
          <w:rtl/>
        </w:rPr>
        <w:t>17</w:t>
      </w:r>
      <w:r w:rsidRPr="001A413A">
        <w:rPr>
          <w:rFonts w:ascii="David" w:eastAsia="Times New Roman" w:hAnsi="David" w:cs="David" w:hint="cs"/>
          <w:sz w:val="24"/>
          <w:szCs w:val="24"/>
          <w:rtl/>
        </w:rPr>
        <w:t xml:space="preserve"> בהסכם</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 xml:space="preserve">המצ''ב כנספח ב' </w:t>
      </w:r>
      <w:r w:rsidRPr="0054646C">
        <w:rPr>
          <w:rFonts w:ascii="David" w:eastAsia="Times New Roman" w:hAnsi="David" w:cs="David" w:hint="cs"/>
          <w:sz w:val="24"/>
          <w:szCs w:val="24"/>
          <w:rtl/>
        </w:rPr>
        <w:t>במ</w:t>
      </w:r>
      <w:r w:rsidRPr="0054646C">
        <w:rPr>
          <w:rFonts w:ascii="David" w:eastAsia="Times New Roman" w:hAnsi="David" w:cs="David" w:hint="eastAsia"/>
          <w:sz w:val="24"/>
          <w:szCs w:val="24"/>
          <w:rtl/>
        </w:rPr>
        <w:t>ידה</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 </w:t>
      </w:r>
    </w:p>
    <w:p w14:paraId="22E92117" w14:textId="51641737" w:rsidR="006243FF" w:rsidRDefault="006243FF" w:rsidP="00C7314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sidR="00E8334A">
        <w:rPr>
          <w:rFonts w:ascii="David" w:eastAsia="Times New Roman" w:hAnsi="David" w:cs="David" w:hint="cs"/>
          <w:sz w:val="24"/>
          <w:szCs w:val="24"/>
          <w:rtl/>
          <w:lang w:eastAsia="he-IL"/>
        </w:rPr>
        <w:t>מיושם</w:t>
      </w:r>
      <w:r w:rsidRPr="0054646C">
        <w:rPr>
          <w:rFonts w:ascii="David" w:eastAsia="Times New Roman" w:hAnsi="David" w:cs="David" w:hint="cs"/>
          <w:sz w:val="24"/>
          <w:szCs w:val="24"/>
          <w:rtl/>
          <w:lang w:eastAsia="he-IL"/>
        </w:rPr>
        <w:t xml:space="preserve"> באתר </w:t>
      </w:r>
      <w:r w:rsidR="00C73142">
        <w:rPr>
          <w:rFonts w:ascii="David" w:eastAsia="Times New Roman" w:hAnsi="David" w:cs="David" w:hint="cs"/>
          <w:sz w:val="24"/>
          <w:szCs w:val="24"/>
          <w:rtl/>
          <w:lang w:eastAsia="he-IL"/>
        </w:rPr>
        <w:t>הסגור</w:t>
      </w:r>
      <w:r w:rsidRPr="0054646C">
        <w:rPr>
          <w:rFonts w:ascii="David" w:eastAsia="Times New Roman" w:hAnsi="David" w:cs="David" w:hint="cs"/>
          <w:sz w:val="24"/>
          <w:szCs w:val="24"/>
          <w:rtl/>
          <w:lang w:eastAsia="he-IL"/>
        </w:rPr>
        <w:t xml:space="preserve"> לציבור.</w:t>
      </w:r>
    </w:p>
    <w:p w14:paraId="64A72D65" w14:textId="77777777" w:rsidR="006243FF"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lastRenderedPageBreak/>
        <w:t xml:space="preserve">יובהר כי המשרד הוא זה שיקבע האם הזוכה עומד בתנאי </w:t>
      </w:r>
      <w:r w:rsidRPr="00100F4C">
        <w:rPr>
          <w:rFonts w:ascii="David" w:eastAsia="Times New Roman" w:hAnsi="David" w:cs="David" w:hint="cs"/>
          <w:sz w:val="24"/>
          <w:szCs w:val="24"/>
          <w:rtl/>
          <w:lang w:eastAsia="he-IL"/>
        </w:rPr>
        <w:t>סעיף 7</w:t>
      </w:r>
      <w:r w:rsidRPr="00100F4C">
        <w:rPr>
          <w:rFonts w:ascii="David" w:eastAsia="Times New Roman" w:hAnsi="David" w:cs="David"/>
          <w:sz w:val="24"/>
          <w:szCs w:val="24"/>
          <w:rtl/>
          <w:lang w:eastAsia="he-IL"/>
        </w:rPr>
        <w:t>.</w:t>
      </w:r>
      <w:r w:rsidRPr="00100F4C">
        <w:rPr>
          <w:rFonts w:ascii="David" w:eastAsia="Times New Roman" w:hAnsi="David" w:cs="David" w:hint="cs"/>
          <w:sz w:val="24"/>
          <w:szCs w:val="24"/>
          <w:rtl/>
          <w:lang w:eastAsia="he-IL"/>
        </w:rPr>
        <w:t>5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3C08EE43" w14:textId="77777777" w:rsidR="008B6004" w:rsidRDefault="006243FF" w:rsidP="006243FF">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 xml:space="preserve">מבצעי </w:t>
      </w:r>
      <w:r>
        <w:rPr>
          <w:rFonts w:ascii="David" w:eastAsia="Times New Roman" w:hAnsi="David" w:cs="David" w:hint="cs"/>
          <w:b/>
          <w:bCs/>
          <w:sz w:val="24"/>
          <w:szCs w:val="24"/>
          <w:rtl/>
          <w:lang w:eastAsia="he-IL"/>
        </w:rPr>
        <w:t>המיזם</w:t>
      </w:r>
      <w:r w:rsidR="008B6004">
        <w:rPr>
          <w:rFonts w:ascii="David" w:eastAsia="Times New Roman" w:hAnsi="David" w:cs="David" w:hint="cs"/>
          <w:sz w:val="24"/>
          <w:szCs w:val="24"/>
          <w:rtl/>
          <w:lang w:eastAsia="he-IL"/>
        </w:rPr>
        <w:t>:</w:t>
      </w:r>
    </w:p>
    <w:p w14:paraId="7C8564D0" w14:textId="3C3840E8"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המיזם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xml:space="preserve">, </w:t>
      </w:r>
      <w:r w:rsidR="001F7411">
        <w:rPr>
          <w:rFonts w:ascii="David" w:eastAsia="Times New Roman" w:hAnsi="David" w:cs="David" w:hint="cs"/>
          <w:sz w:val="24"/>
          <w:szCs w:val="24"/>
          <w:rtl/>
          <w:lang w:eastAsia="he-IL"/>
        </w:rPr>
        <w:t xml:space="preserve">וכן </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247979B3" w14:textId="77777777"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790A62BB" w14:textId="701B4BF4" w:rsidR="00F47593" w:rsidRDefault="006243FF" w:rsidP="00F47593">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Pr>
          <w:rFonts w:ascii="David" w:eastAsia="Times New Roman" w:hAnsi="David" w:cs="David" w:hint="cs"/>
          <w:sz w:val="24"/>
          <w:szCs w:val="24"/>
          <w:rtl/>
          <w:lang w:eastAsia="he-IL"/>
        </w:rPr>
        <w:t>המיזם</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במבצעי</w:t>
      </w:r>
      <w:r>
        <w:rPr>
          <w:rFonts w:ascii="David" w:eastAsia="Times New Roman" w:hAnsi="David" w:cs="David" w:hint="cs"/>
          <w:sz w:val="24"/>
          <w:szCs w:val="24"/>
          <w:rtl/>
          <w:lang w:eastAsia="he-IL"/>
        </w:rPr>
        <w:t xml:space="preserve">ם </w:t>
      </w:r>
      <w:r w:rsidRPr="0054646C">
        <w:rPr>
          <w:rFonts w:ascii="David" w:eastAsia="Times New Roman" w:hAnsi="David" w:cs="David"/>
          <w:sz w:val="24"/>
          <w:szCs w:val="24"/>
          <w:rtl/>
          <w:lang w:eastAsia="he-IL"/>
        </w:rPr>
        <w:t>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6F87D05C" w14:textId="1E7AA130" w:rsidR="006243FF" w:rsidRPr="00F47593" w:rsidRDefault="006243FF" w:rsidP="00F47593">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F47593">
        <w:rPr>
          <w:rFonts w:ascii="David" w:eastAsia="Times New Roman" w:hAnsi="David" w:cs="David"/>
          <w:sz w:val="24"/>
          <w:szCs w:val="24"/>
          <w:rtl/>
          <w:lang w:eastAsia="he-IL"/>
        </w:rPr>
        <w:t xml:space="preserve">על הזוכה להיות מוכן להתחיל לבצע את </w:t>
      </w:r>
      <w:r w:rsidRPr="00F47593">
        <w:rPr>
          <w:rFonts w:ascii="David" w:eastAsia="Times New Roman" w:hAnsi="David" w:cs="David" w:hint="cs"/>
          <w:sz w:val="24"/>
          <w:szCs w:val="24"/>
          <w:rtl/>
          <w:lang w:eastAsia="he-IL"/>
        </w:rPr>
        <w:t>התוכנית</w:t>
      </w:r>
      <w:r w:rsidRPr="00F47593">
        <w:rPr>
          <w:rFonts w:ascii="David" w:eastAsia="Times New Roman" w:hAnsi="David" w:cs="David"/>
          <w:sz w:val="24"/>
          <w:szCs w:val="24"/>
          <w:rtl/>
          <w:lang w:eastAsia="he-IL"/>
        </w:rPr>
        <w:t xml:space="preserve"> </w:t>
      </w:r>
      <w:r w:rsidRPr="00F47593">
        <w:rPr>
          <w:rFonts w:ascii="David" w:eastAsia="Times New Roman" w:hAnsi="David" w:cs="David" w:hint="cs"/>
          <w:sz w:val="24"/>
          <w:szCs w:val="24"/>
          <w:rtl/>
          <w:lang w:eastAsia="he-IL"/>
        </w:rPr>
        <w:t>בהתאם</w:t>
      </w:r>
      <w:r w:rsidRPr="00F47593">
        <w:rPr>
          <w:rFonts w:ascii="David" w:eastAsia="Times New Roman" w:hAnsi="David" w:cs="David"/>
          <w:sz w:val="24"/>
          <w:szCs w:val="24"/>
          <w:rtl/>
          <w:lang w:eastAsia="he-IL"/>
        </w:rPr>
        <w:t xml:space="preserve"> </w:t>
      </w:r>
      <w:r w:rsidRPr="00F47593">
        <w:rPr>
          <w:rFonts w:ascii="David" w:eastAsia="Times New Roman" w:hAnsi="David" w:cs="David" w:hint="cs"/>
          <w:sz w:val="24"/>
          <w:szCs w:val="24"/>
          <w:rtl/>
          <w:lang w:eastAsia="he-IL"/>
        </w:rPr>
        <w:t>לתאריך המופיע לתחילת עבודה ב</w:t>
      </w:r>
      <w:r w:rsidRPr="00F47593">
        <w:rPr>
          <w:rFonts w:ascii="David" w:eastAsia="Times New Roman" w:hAnsi="David" w:cs="David"/>
          <w:sz w:val="24"/>
          <w:szCs w:val="24"/>
          <w:rtl/>
          <w:lang w:eastAsia="he-IL"/>
        </w:rPr>
        <w:t>הסכם</w:t>
      </w:r>
      <w:r w:rsidRPr="00F47593">
        <w:rPr>
          <w:rFonts w:ascii="David" w:eastAsia="Times New Roman" w:hAnsi="David" w:cs="David" w:hint="cs"/>
          <w:sz w:val="24"/>
          <w:szCs w:val="24"/>
          <w:rtl/>
          <w:lang w:eastAsia="he-IL"/>
        </w:rPr>
        <w:t xml:space="preserve"> המצ"ב כ</w:t>
      </w:r>
      <w:r w:rsidRPr="00F47593">
        <w:rPr>
          <w:rFonts w:ascii="David" w:eastAsia="Times New Roman" w:hAnsi="David" w:cs="David" w:hint="eastAsia"/>
          <w:b/>
          <w:bCs/>
          <w:sz w:val="24"/>
          <w:szCs w:val="24"/>
          <w:rtl/>
          <w:lang w:eastAsia="he-IL"/>
        </w:rPr>
        <w:t>נספח</w:t>
      </w:r>
      <w:r w:rsidRPr="00F47593">
        <w:rPr>
          <w:rFonts w:ascii="David" w:eastAsia="Times New Roman" w:hAnsi="David" w:cs="David" w:hint="cs"/>
          <w:b/>
          <w:bCs/>
          <w:sz w:val="24"/>
          <w:szCs w:val="24"/>
          <w:rtl/>
          <w:lang w:eastAsia="he-IL"/>
        </w:rPr>
        <w:t xml:space="preserve"> ב'.</w:t>
      </w:r>
    </w:p>
    <w:p w14:paraId="48514DC9" w14:textId="323B2C7E" w:rsidR="006243FF" w:rsidRPr="0054646C" w:rsidRDefault="006243FF"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r w:rsidR="008B6004">
        <w:rPr>
          <w:rFonts w:ascii="David" w:eastAsia="Times New Roman" w:hAnsi="David" w:cs="David" w:hint="cs"/>
          <w:sz w:val="24"/>
          <w:szCs w:val="24"/>
          <w:rtl/>
          <w:lang w:eastAsia="he-IL"/>
        </w:rPr>
        <w:t>:</w:t>
      </w:r>
    </w:p>
    <w:p w14:paraId="7221F54D" w14:textId="78365DE9" w:rsidR="006243FF" w:rsidRPr="005134E1"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יתקשר עם המציע לתקופה</w:t>
      </w:r>
      <w:r w:rsidRPr="0054646C">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של עד </w:t>
      </w:r>
      <w:r w:rsidR="00BC7B41">
        <w:rPr>
          <w:rFonts w:ascii="David" w:eastAsia="Times New Roman" w:hAnsi="David" w:cs="David" w:hint="cs"/>
          <w:sz w:val="24"/>
          <w:szCs w:val="24"/>
          <w:rtl/>
          <w:lang w:eastAsia="he-IL"/>
        </w:rPr>
        <w:t>5</w:t>
      </w:r>
      <w:r>
        <w:rPr>
          <w:rFonts w:ascii="David" w:eastAsia="Times New Roman" w:hAnsi="David" w:cs="David" w:hint="cs"/>
          <w:sz w:val="24"/>
          <w:szCs w:val="24"/>
          <w:rtl/>
          <w:lang w:eastAsia="he-IL"/>
        </w:rPr>
        <w:t xml:space="preserve"> שנים.</w:t>
      </w:r>
      <w:r w:rsidRPr="005134E1">
        <w:rPr>
          <w:rFonts w:ascii="David" w:eastAsia="Times New Roman" w:hAnsi="David" w:cs="David"/>
          <w:sz w:val="24"/>
          <w:szCs w:val="24"/>
          <w:rtl/>
          <w:lang w:eastAsia="he-IL"/>
        </w:rPr>
        <w:t xml:space="preserve"> </w:t>
      </w:r>
      <w:r w:rsidRPr="005134E1">
        <w:rPr>
          <w:rFonts w:ascii="David" w:eastAsia="Times New Roman" w:hAnsi="David" w:cs="David" w:hint="cs"/>
          <w:sz w:val="24"/>
          <w:szCs w:val="24"/>
          <w:rtl/>
          <w:lang w:eastAsia="he-IL"/>
        </w:rPr>
        <w:t xml:space="preserve">עד 2 שנים </w:t>
      </w:r>
      <w:r>
        <w:rPr>
          <w:rFonts w:ascii="David" w:eastAsia="Times New Roman" w:hAnsi="David" w:cs="David" w:hint="cs"/>
          <w:sz w:val="24"/>
          <w:szCs w:val="24"/>
          <w:rtl/>
          <w:lang w:eastAsia="he-IL"/>
        </w:rPr>
        <w:t xml:space="preserve">ישמשו </w:t>
      </w:r>
      <w:r w:rsidR="00C96AF3">
        <w:rPr>
          <w:rFonts w:ascii="David" w:eastAsia="Times New Roman" w:hAnsi="David" w:cs="David" w:hint="cs"/>
          <w:sz w:val="24"/>
          <w:szCs w:val="24"/>
          <w:rtl/>
          <w:lang w:eastAsia="he-IL"/>
        </w:rPr>
        <w:t xml:space="preserve">להקמת המתקן, </w:t>
      </w:r>
      <w:r w:rsidR="00BC7B41">
        <w:rPr>
          <w:rFonts w:ascii="David" w:eastAsia="Times New Roman" w:hAnsi="David" w:cs="David" w:hint="cs"/>
          <w:sz w:val="24"/>
          <w:szCs w:val="24"/>
          <w:rtl/>
          <w:lang w:eastAsia="he-IL"/>
        </w:rPr>
        <w:t>ושלוש</w:t>
      </w:r>
      <w:r w:rsidRPr="005134E1">
        <w:rPr>
          <w:rFonts w:ascii="David" w:eastAsia="Times New Roman" w:hAnsi="David" w:cs="David" w:hint="cs"/>
          <w:sz w:val="24"/>
          <w:szCs w:val="24"/>
          <w:rtl/>
          <w:lang w:eastAsia="he-IL"/>
        </w:rPr>
        <w:t xml:space="preserve"> שנים נוספות </w:t>
      </w:r>
      <w:r>
        <w:rPr>
          <w:rFonts w:ascii="David" w:eastAsia="Times New Roman" w:hAnsi="David" w:cs="David" w:hint="cs"/>
          <w:sz w:val="24"/>
          <w:szCs w:val="24"/>
          <w:rtl/>
          <w:lang w:eastAsia="he-IL"/>
        </w:rPr>
        <w:t xml:space="preserve">ישמשו </w:t>
      </w:r>
      <w:r w:rsidRPr="005134E1">
        <w:rPr>
          <w:rFonts w:ascii="David" w:eastAsia="Times New Roman" w:hAnsi="David" w:cs="David" w:hint="cs"/>
          <w:sz w:val="24"/>
          <w:szCs w:val="24"/>
          <w:rtl/>
          <w:lang w:eastAsia="he-IL"/>
        </w:rPr>
        <w:t>להפעלת המתקן</w:t>
      </w:r>
      <w:r>
        <w:rPr>
          <w:rFonts w:ascii="David" w:eastAsia="Times New Roman" w:hAnsi="David" w:cs="David" w:hint="cs"/>
          <w:sz w:val="24"/>
          <w:szCs w:val="24"/>
          <w:rtl/>
          <w:lang w:eastAsia="he-IL"/>
        </w:rPr>
        <w:t xml:space="preserve">. יובהר כי פרק הזמן להפעלת המתקן </w:t>
      </w:r>
      <w:r w:rsidR="00C96AF3">
        <w:rPr>
          <w:rFonts w:ascii="David" w:eastAsia="Times New Roman" w:hAnsi="David" w:cs="David" w:hint="cs"/>
          <w:sz w:val="24"/>
          <w:szCs w:val="24"/>
          <w:rtl/>
          <w:lang w:eastAsia="he-IL"/>
        </w:rPr>
        <w:t>ל -</w:t>
      </w:r>
      <w:r w:rsidR="00BC7B41">
        <w:rPr>
          <w:rFonts w:ascii="David" w:eastAsia="Times New Roman" w:hAnsi="David" w:cs="David" w:hint="cs"/>
          <w:sz w:val="24"/>
          <w:szCs w:val="24"/>
          <w:rtl/>
          <w:lang w:eastAsia="he-IL"/>
        </w:rPr>
        <w:t>3</w:t>
      </w:r>
      <w:r>
        <w:rPr>
          <w:rFonts w:ascii="David" w:eastAsia="Times New Roman" w:hAnsi="David" w:cs="David" w:hint="cs"/>
          <w:sz w:val="24"/>
          <w:szCs w:val="24"/>
          <w:rtl/>
          <w:lang w:eastAsia="he-IL"/>
        </w:rPr>
        <w:t xml:space="preserve"> שנים הנו קבוע ואיננו נתון לבחירת המציע. </w:t>
      </w:r>
      <w:r w:rsidRPr="005134E1">
        <w:rPr>
          <w:rFonts w:ascii="David" w:eastAsia="Times New Roman" w:hAnsi="David" w:cs="David"/>
          <w:sz w:val="24"/>
          <w:szCs w:val="24"/>
          <w:rtl/>
          <w:lang w:eastAsia="he-IL"/>
        </w:rPr>
        <w:t xml:space="preserve"> </w:t>
      </w:r>
    </w:p>
    <w:p w14:paraId="1BCC90A6" w14:textId="79FFD8C4"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 xml:space="preserve">למשרד בלבד שמורה האופציה להאריך את ההתקשרות לתקופה של </w:t>
      </w:r>
      <w:r>
        <w:rPr>
          <w:rFonts w:ascii="David" w:eastAsia="Times New Roman" w:hAnsi="David" w:cs="David" w:hint="cs"/>
          <w:sz w:val="24"/>
          <w:szCs w:val="24"/>
          <w:rtl/>
          <w:lang w:eastAsia="he-IL"/>
        </w:rPr>
        <w:t>שנה</w:t>
      </w:r>
      <w:r w:rsidRPr="0054646C">
        <w:rPr>
          <w:rFonts w:ascii="David" w:eastAsia="Times New Roman" w:hAnsi="David" w:cs="David"/>
          <w:sz w:val="24"/>
          <w:szCs w:val="24"/>
          <w:rtl/>
          <w:lang w:eastAsia="he-IL"/>
        </w:rPr>
        <w:t xml:space="preserve">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xml:space="preserve">, בכפוף לאישור ועדת </w:t>
      </w:r>
      <w:r w:rsidR="00674FA4">
        <w:rPr>
          <w:rFonts w:ascii="David" w:eastAsia="Times New Roman" w:hAnsi="David" w:cs="David" w:hint="cs"/>
          <w:sz w:val="24"/>
          <w:szCs w:val="24"/>
          <w:rtl/>
          <w:lang w:eastAsia="he-IL"/>
        </w:rPr>
        <w:t>המכרזים</w:t>
      </w:r>
      <w:r w:rsidRPr="0054646C">
        <w:rPr>
          <w:rFonts w:ascii="David" w:eastAsia="Times New Roman" w:hAnsi="David" w:cs="David"/>
          <w:sz w:val="24"/>
          <w:szCs w:val="24"/>
          <w:rtl/>
          <w:lang w:eastAsia="he-IL"/>
        </w:rPr>
        <w:t>.</w:t>
      </w:r>
    </w:p>
    <w:p w14:paraId="11D5E595" w14:textId="5BF4D6C5" w:rsidR="006243FF" w:rsidRDefault="006243FF" w:rsidP="007D1E89">
      <w:pPr>
        <w:numPr>
          <w:ilvl w:val="2"/>
          <w:numId w:val="9"/>
        </w:numPr>
        <w:spacing w:before="120" w:after="120" w:line="360" w:lineRule="auto"/>
        <w:ind w:hanging="630"/>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 מבלי שתחולט ערבות ה</w:t>
      </w:r>
      <w:r w:rsidR="00B20024">
        <w:rPr>
          <w:rFonts w:ascii="David" w:eastAsia="Times New Roman" w:hAnsi="David" w:cs="David"/>
          <w:sz w:val="24"/>
          <w:szCs w:val="24"/>
          <w:rtl/>
          <w:lang w:eastAsia="he-IL"/>
        </w:rPr>
        <w:t>קול קורא</w:t>
      </w:r>
      <w:r w:rsidRPr="0054646C">
        <w:rPr>
          <w:rFonts w:ascii="David" w:eastAsia="Times New Roman" w:hAnsi="David" w:cs="David"/>
          <w:sz w:val="24"/>
          <w:szCs w:val="24"/>
          <w:rtl/>
          <w:lang w:eastAsia="he-IL"/>
        </w:rPr>
        <w:t>.</w:t>
      </w:r>
    </w:p>
    <w:p w14:paraId="55D53E39" w14:textId="4A52D2F6" w:rsidR="006243FF" w:rsidRDefault="0083562C"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b/>
          <w:bCs/>
          <w:sz w:val="24"/>
          <w:szCs w:val="24"/>
          <w:rtl/>
          <w:lang w:eastAsia="he-IL"/>
        </w:rPr>
        <w:t>גובה</w:t>
      </w:r>
      <w:r w:rsidRPr="0054646C">
        <w:rPr>
          <w:rFonts w:ascii="David" w:eastAsia="Times New Roman" w:hAnsi="David" w:cs="David"/>
          <w:b/>
          <w:bCs/>
          <w:sz w:val="24"/>
          <w:szCs w:val="24"/>
          <w:rtl/>
          <w:lang w:eastAsia="he-IL"/>
        </w:rPr>
        <w:t xml:space="preserve"> </w:t>
      </w:r>
      <w:r w:rsidR="006243FF" w:rsidRPr="0054646C">
        <w:rPr>
          <w:rFonts w:ascii="David" w:eastAsia="Times New Roman" w:hAnsi="David" w:cs="David"/>
          <w:b/>
          <w:bCs/>
          <w:sz w:val="24"/>
          <w:szCs w:val="24"/>
          <w:rtl/>
          <w:lang w:eastAsia="he-IL"/>
        </w:rPr>
        <w:t>ההשתתפות</w:t>
      </w:r>
      <w:r>
        <w:rPr>
          <w:rFonts w:ascii="David" w:eastAsia="Times New Roman" w:hAnsi="David" w:cs="David" w:hint="cs"/>
          <w:b/>
          <w:bCs/>
          <w:sz w:val="24"/>
          <w:szCs w:val="24"/>
          <w:rtl/>
          <w:lang w:eastAsia="he-IL"/>
        </w:rPr>
        <w:t xml:space="preserve"> מצד המשרד</w:t>
      </w:r>
    </w:p>
    <w:p w14:paraId="70C0FA47" w14:textId="77777777"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364E7360" w14:textId="7A15A1A8"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 xml:space="preserve">סף המימון </w:t>
      </w:r>
      <w:r w:rsidR="0083562C">
        <w:rPr>
          <w:rFonts w:ascii="David" w:eastAsia="Times New Roman" w:hAnsi="David" w:cs="David" w:hint="cs"/>
          <w:sz w:val="24"/>
          <w:szCs w:val="24"/>
          <w:rtl/>
          <w:lang w:eastAsia="he-IL"/>
        </w:rPr>
        <w:t xml:space="preserve">של המשרד במיזם, </w:t>
      </w:r>
      <w:r w:rsidRPr="002E5427">
        <w:rPr>
          <w:rFonts w:ascii="David" w:eastAsia="Times New Roman" w:hAnsi="David" w:cs="David"/>
          <w:sz w:val="24"/>
          <w:szCs w:val="24"/>
          <w:rtl/>
          <w:lang w:eastAsia="he-IL"/>
        </w:rPr>
        <w:t>יהיה</w:t>
      </w:r>
      <w:r>
        <w:rPr>
          <w:rFonts w:ascii="David" w:eastAsia="Times New Roman" w:hAnsi="David" w:cs="David" w:hint="cs"/>
          <w:sz w:val="24"/>
          <w:szCs w:val="24"/>
          <w:rtl/>
          <w:lang w:eastAsia="he-IL"/>
        </w:rPr>
        <w:t xml:space="preserve"> עד</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Pr>
          <w:rFonts w:ascii="David" w:eastAsia="Times New Roman" w:hAnsi="David" w:cs="David" w:hint="cs"/>
          <w:sz w:val="24"/>
          <w:szCs w:val="24"/>
          <w:rtl/>
          <w:lang w:eastAsia="he-IL"/>
        </w:rPr>
        <w:t xml:space="preserve"> של המיזם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w:t>
      </w:r>
      <w:r w:rsidRPr="002E5427">
        <w:rPr>
          <w:rFonts w:ascii="David" w:eastAsia="Times New Roman" w:hAnsi="David" w:cs="David"/>
          <w:sz w:val="24"/>
          <w:szCs w:val="24"/>
          <w:rtl/>
          <w:lang w:eastAsia="he-IL"/>
        </w:rPr>
        <w:t xml:space="preserve">,000,000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7AACEDD5" w14:textId="1DFF992E" w:rsidR="006243FF" w:rsidRPr="005916B2"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סך מימון השכר במיזם מצד המשרד לא יעלה על 20%</w:t>
      </w:r>
      <w:r>
        <w:rPr>
          <w:rFonts w:ascii="David" w:eastAsia="Times New Roman" w:hAnsi="David" w:cs="David" w:hint="cs"/>
          <w:sz w:val="24"/>
          <w:szCs w:val="24"/>
          <w:lang w:eastAsia="he-IL"/>
        </w:rPr>
        <w:t xml:space="preserve"> </w:t>
      </w:r>
      <w:r>
        <w:rPr>
          <w:rFonts w:ascii="David" w:eastAsia="Times New Roman" w:hAnsi="David" w:cs="David" w:hint="cs"/>
          <w:sz w:val="24"/>
          <w:szCs w:val="24"/>
          <w:rtl/>
          <w:lang w:eastAsia="he-IL"/>
        </w:rPr>
        <w:t xml:space="preserve">מסכום ההשתתפות של המשרד, </w:t>
      </w:r>
      <w:r w:rsidR="00716ABA">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 xml:space="preserve">עד לתקרה של 500,000 </w:t>
      </w:r>
      <w:r w:rsidRPr="002E5427">
        <w:rPr>
          <w:rFonts w:ascii="David" w:eastAsia="Times New Roman" w:hAnsi="David" w:cs="David" w:hint="eastAsia"/>
          <w:sz w:val="24"/>
          <w:szCs w:val="24"/>
          <w:rtl/>
          <w:lang w:eastAsia="he-IL"/>
        </w:rPr>
        <w:t>₪</w:t>
      </w:r>
      <w:r>
        <w:rPr>
          <w:rFonts w:ascii="David" w:eastAsia="Times New Roman" w:hAnsi="David" w:cs="David" w:hint="cs"/>
          <w:sz w:val="24"/>
          <w:szCs w:val="24"/>
          <w:rtl/>
          <w:lang w:eastAsia="he-IL"/>
        </w:rPr>
        <w:t xml:space="preserve"> לכל משך הפרויקט. </w:t>
      </w:r>
    </w:p>
    <w:p w14:paraId="572CFAEA" w14:textId="77777777" w:rsidR="006243FF" w:rsidRDefault="006243FF" w:rsidP="00C910C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73A2CAA1" w14:textId="0679F50C" w:rsidR="006243FF"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009B522E">
        <w:rPr>
          <w:rFonts w:ascii="David" w:eastAsia="Times New Roman" w:hAnsi="David" w:cs="David"/>
          <w:sz w:val="24"/>
          <w:szCs w:val="24"/>
          <w:rtl/>
          <w:lang w:eastAsia="he-IL"/>
        </w:rPr>
        <w:t xml:space="preserve"> שיאושר</w:t>
      </w:r>
      <w:r w:rsidR="001A74A3">
        <w:rPr>
          <w:rFonts w:ascii="David" w:eastAsia="Times New Roman" w:hAnsi="David" w:cs="David" w:hint="cs"/>
          <w:sz w:val="24"/>
          <w:szCs w:val="24"/>
          <w:rtl/>
          <w:lang w:eastAsia="he-IL"/>
        </w:rPr>
        <w:t>.</w:t>
      </w:r>
    </w:p>
    <w:p w14:paraId="01F36A8A" w14:textId="24C055E7" w:rsidR="006243FF" w:rsidRPr="009B522E"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למען הסר ספק יובהר כי התשלומים יבוצעו לאחר אישור הממונה שהעבודה בוצעה לשביעות רצונו, בהתאם לתנאי ההסכם, ולאחר הגשת החשבונית למשרד</w:t>
      </w:r>
      <w:r w:rsidR="009B522E">
        <w:rPr>
          <w:rFonts w:ascii="David" w:eastAsia="Times New Roman" w:hAnsi="David" w:cs="David" w:hint="cs"/>
          <w:sz w:val="24"/>
          <w:szCs w:val="24"/>
          <w:rtl/>
          <w:lang w:eastAsia="he-IL"/>
        </w:rPr>
        <w:t>, לפי המפורט בנספח ב</w:t>
      </w:r>
      <w:r w:rsidR="00621981">
        <w:rPr>
          <w:rFonts w:ascii="David" w:eastAsia="Times New Roman" w:hAnsi="David" w:cs="David" w:hint="cs"/>
          <w:sz w:val="24"/>
          <w:szCs w:val="24"/>
          <w:rtl/>
          <w:lang w:eastAsia="he-IL"/>
        </w:rPr>
        <w:t>'</w:t>
      </w:r>
      <w:r w:rsidR="009B522E">
        <w:rPr>
          <w:rFonts w:ascii="David" w:eastAsia="Times New Roman" w:hAnsi="David" w:cs="David" w:hint="cs"/>
          <w:sz w:val="24"/>
          <w:szCs w:val="24"/>
          <w:rtl/>
          <w:lang w:eastAsia="he-IL"/>
        </w:rPr>
        <w:t>1.</w:t>
      </w:r>
      <w:r w:rsidR="009B522E" w:rsidRPr="002E5427">
        <w:rPr>
          <w:rFonts w:ascii="David" w:eastAsia="Times New Roman" w:hAnsi="David" w:cs="David"/>
          <w:sz w:val="24"/>
          <w:szCs w:val="24"/>
          <w:rtl/>
          <w:lang w:eastAsia="he-IL"/>
        </w:rPr>
        <w:t xml:space="preserve"> </w:t>
      </w:r>
    </w:p>
    <w:p w14:paraId="724ADD29" w14:textId="77777777" w:rsidR="006243FF" w:rsidRPr="002E5427" w:rsidRDefault="006243FF" w:rsidP="007D1E89">
      <w:pPr>
        <w:numPr>
          <w:ilvl w:val="2"/>
          <w:numId w:val="9"/>
        </w:numPr>
        <w:spacing w:before="120" w:after="120" w:line="360" w:lineRule="auto"/>
        <w:ind w:hanging="771"/>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3D137478" w14:textId="77777777" w:rsidR="006243FF" w:rsidRPr="001A30B2" w:rsidRDefault="006243FF" w:rsidP="00804FE9">
      <w:pPr>
        <w:pStyle w:val="75"/>
        <w:numPr>
          <w:ilvl w:val="0"/>
          <w:numId w:val="9"/>
        </w:numPr>
        <w:spacing w:before="120" w:after="120"/>
        <w:ind w:left="169"/>
        <w:contextualSpacing w:val="0"/>
        <w:rPr>
          <w:rtl/>
        </w:rPr>
      </w:pPr>
      <w:bookmarkStart w:id="176" w:name="_Toc74488800"/>
      <w:r w:rsidRPr="001A30B2">
        <w:rPr>
          <w:rFonts w:hint="eastAsia"/>
          <w:rtl/>
        </w:rPr>
        <w:t>תנאי</w:t>
      </w:r>
      <w:r w:rsidRPr="001A30B2">
        <w:rPr>
          <w:rtl/>
        </w:rPr>
        <w:t xml:space="preserve"> ההתקשרות</w:t>
      </w:r>
      <w:bookmarkEnd w:id="176"/>
    </w:p>
    <w:p w14:paraId="1C60E880" w14:textId="77777777" w:rsidR="00804FE9" w:rsidRDefault="006243FF" w:rsidP="00804FE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ומתנאיו.</w:t>
      </w:r>
    </w:p>
    <w:p w14:paraId="58B87D89" w14:textId="77777777" w:rsidR="00804FE9" w:rsidRDefault="006243FF" w:rsidP="00804FE9">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804FE9">
        <w:rPr>
          <w:rFonts w:ascii="David" w:eastAsia="Times New Roman" w:hAnsi="David" w:cs="David"/>
          <w:sz w:val="24"/>
          <w:szCs w:val="24"/>
          <w:rtl/>
          <w:lang w:eastAsia="he-IL"/>
        </w:rPr>
        <w:t xml:space="preserve">המשרד לא יכיר בהוצאות </w:t>
      </w:r>
      <w:r w:rsidRPr="00804FE9">
        <w:rPr>
          <w:rFonts w:ascii="David" w:eastAsia="Times New Roman" w:hAnsi="David" w:cs="David" w:hint="cs"/>
          <w:sz w:val="24"/>
          <w:szCs w:val="24"/>
          <w:rtl/>
          <w:lang w:eastAsia="he-IL"/>
        </w:rPr>
        <w:t xml:space="preserve">שהוצאו </w:t>
      </w:r>
      <w:r w:rsidRPr="00804FE9">
        <w:rPr>
          <w:rFonts w:ascii="David" w:eastAsia="Times New Roman" w:hAnsi="David" w:cs="David"/>
          <w:sz w:val="24"/>
          <w:szCs w:val="24"/>
          <w:rtl/>
          <w:lang w:eastAsia="he-IL"/>
        </w:rPr>
        <w:t>קודם לתאריך החתימה על החוזה.</w:t>
      </w:r>
    </w:p>
    <w:p w14:paraId="653AF1A5" w14:textId="4EBE115E" w:rsidR="006243FF" w:rsidRPr="00804FE9" w:rsidRDefault="006243FF" w:rsidP="00734B7D">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804FE9">
        <w:rPr>
          <w:rFonts w:ascii="David" w:eastAsia="Times New Roman" w:hAnsi="David" w:cs="David" w:hint="eastAsia"/>
          <w:sz w:val="24"/>
          <w:szCs w:val="24"/>
          <w:rtl/>
          <w:lang w:eastAsia="he-IL"/>
        </w:rPr>
        <w:t>להבטחת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התחייבויותיהם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במסגרת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ההסכם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ימסרו</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הזוכים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למשרד</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חתימת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ההסכם</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ערבות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בנקאית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או</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ערבות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מחברת</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ביטוח</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בגובה</w:t>
      </w:r>
      <w:r w:rsidRPr="00804FE9">
        <w:rPr>
          <w:rFonts w:ascii="David" w:eastAsia="Times New Roman" w:hAnsi="David" w:cs="David"/>
          <w:sz w:val="24"/>
          <w:szCs w:val="24"/>
          <w:rtl/>
          <w:lang w:eastAsia="he-IL"/>
        </w:rPr>
        <w:t xml:space="preserve"> </w:t>
      </w:r>
      <w:r w:rsidR="00734B7D">
        <w:rPr>
          <w:rFonts w:ascii="David" w:eastAsia="Times New Roman" w:hAnsi="David" w:cs="David" w:hint="cs"/>
          <w:sz w:val="24"/>
          <w:szCs w:val="24"/>
          <w:rtl/>
          <w:lang w:eastAsia="he-IL"/>
        </w:rPr>
        <w:t>2.5</w:t>
      </w:r>
      <w:r w:rsidR="00E11D87" w:rsidRPr="00804FE9">
        <w:rPr>
          <w:rFonts w:ascii="David" w:eastAsia="Times New Roman" w:hAnsi="David" w:cs="David" w:hint="cs"/>
          <w:sz w:val="24"/>
          <w:szCs w:val="24"/>
          <w:rtl/>
          <w:lang w:eastAsia="he-IL"/>
        </w:rPr>
        <w:t xml:space="preserve">% </w:t>
      </w:r>
      <w:r w:rsidRPr="00804FE9">
        <w:rPr>
          <w:rFonts w:ascii="David" w:eastAsia="Times New Roman" w:hAnsi="David" w:cs="David" w:hint="eastAsia"/>
          <w:sz w:val="24"/>
          <w:szCs w:val="24"/>
          <w:rtl/>
          <w:lang w:eastAsia="he-IL"/>
        </w:rPr>
        <w:t>מסך</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ההשקעה</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של</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המשרד</w:t>
      </w:r>
      <w:r w:rsidRPr="00804FE9">
        <w:rPr>
          <w:rFonts w:ascii="David" w:eastAsia="Times New Roman" w:hAnsi="David" w:cs="David"/>
          <w:sz w:val="24"/>
          <w:szCs w:val="24"/>
          <w:rtl/>
          <w:lang w:eastAsia="he-IL"/>
        </w:rPr>
        <w:t xml:space="preserve"> (</w:t>
      </w:r>
      <w:r w:rsidRPr="00804FE9">
        <w:rPr>
          <w:rFonts w:ascii="David" w:eastAsia="Times New Roman" w:hAnsi="David" w:cs="David" w:hint="eastAsia"/>
          <w:sz w:val="24"/>
          <w:szCs w:val="24"/>
          <w:rtl/>
          <w:lang w:eastAsia="he-IL"/>
        </w:rPr>
        <w:t>להלן</w:t>
      </w:r>
      <w:r w:rsidRPr="00804FE9">
        <w:rPr>
          <w:rFonts w:ascii="David" w:eastAsia="Times New Roman" w:hAnsi="David" w:cs="David"/>
          <w:sz w:val="24"/>
          <w:szCs w:val="24"/>
          <w:rtl/>
          <w:lang w:eastAsia="he-IL"/>
        </w:rPr>
        <w:t xml:space="preserve"> : "</w:t>
      </w:r>
      <w:r w:rsidRPr="00804FE9">
        <w:rPr>
          <w:rFonts w:ascii="David" w:eastAsia="Times New Roman" w:hAnsi="David" w:cs="David" w:hint="eastAsia"/>
          <w:b/>
          <w:bCs/>
          <w:sz w:val="24"/>
          <w:szCs w:val="24"/>
          <w:rtl/>
          <w:lang w:eastAsia="he-IL"/>
        </w:rPr>
        <w:t>ערבות</w:t>
      </w:r>
      <w:r w:rsidRPr="00804FE9">
        <w:rPr>
          <w:rFonts w:ascii="David" w:eastAsia="Times New Roman" w:hAnsi="David" w:cs="David"/>
          <w:b/>
          <w:bCs/>
          <w:sz w:val="24"/>
          <w:szCs w:val="24"/>
          <w:rtl/>
          <w:lang w:eastAsia="he-IL"/>
        </w:rPr>
        <w:t xml:space="preserve"> </w:t>
      </w:r>
      <w:r w:rsidRPr="00804FE9">
        <w:rPr>
          <w:rFonts w:ascii="David" w:eastAsia="Times New Roman" w:hAnsi="David" w:cs="David" w:hint="eastAsia"/>
          <w:b/>
          <w:bCs/>
          <w:sz w:val="24"/>
          <w:szCs w:val="24"/>
          <w:rtl/>
          <w:lang w:eastAsia="he-IL"/>
        </w:rPr>
        <w:t>ביצוע</w:t>
      </w:r>
      <w:r w:rsidRPr="00804FE9">
        <w:rPr>
          <w:rFonts w:ascii="David" w:eastAsia="Times New Roman" w:hAnsi="David" w:cs="David"/>
          <w:sz w:val="24"/>
          <w:szCs w:val="24"/>
          <w:rtl/>
          <w:lang w:eastAsia="he-IL"/>
        </w:rPr>
        <w:t>")</w:t>
      </w:r>
      <w:r w:rsidRPr="00804FE9">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51E19592" w14:textId="77777777" w:rsidR="00323026" w:rsidRDefault="006243FF" w:rsidP="003C76A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5EA892D9" w14:textId="5633EDA3" w:rsidR="006243FF" w:rsidRPr="00323026" w:rsidRDefault="006243FF" w:rsidP="003C76A2">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323026">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04166501" w14:textId="77777777" w:rsidR="006243FF" w:rsidRPr="00DA06F4" w:rsidRDefault="006243FF" w:rsidP="00E520C0">
      <w:pPr>
        <w:pStyle w:val="75"/>
        <w:numPr>
          <w:ilvl w:val="0"/>
          <w:numId w:val="9"/>
        </w:numPr>
        <w:spacing w:before="120" w:after="120"/>
        <w:ind w:left="169"/>
        <w:contextualSpacing w:val="0"/>
        <w:rPr>
          <w:b w:val="0"/>
          <w:bCs w:val="0"/>
          <w:rtl/>
        </w:rPr>
      </w:pPr>
      <w:bookmarkStart w:id="177" w:name="_Toc34127450"/>
      <w:bookmarkStart w:id="178" w:name="_Toc34127648"/>
      <w:bookmarkStart w:id="179" w:name="_Toc74488801"/>
      <w:bookmarkEnd w:id="177"/>
      <w:bookmarkEnd w:id="178"/>
      <w:r>
        <w:rPr>
          <w:rFonts w:hint="cs"/>
          <w:rtl/>
        </w:rPr>
        <w:t>כללי</w:t>
      </w:r>
      <w:bookmarkEnd w:id="179"/>
    </w:p>
    <w:p w14:paraId="4E3CFD44" w14:textId="77777777" w:rsidR="00E520C0" w:rsidRDefault="006243FF" w:rsidP="00E520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0"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ו/או התיקון ייערך בכתב ויופץ באתר האינטרנט של המשרד שכתובתו: </w:t>
      </w:r>
      <w:hyperlink r:id="rId13" w:history="1">
        <w:r w:rsidRPr="003C76A2">
          <w:rPr>
            <w:rFonts w:ascii="David" w:eastAsia="Times New Roman" w:hAnsi="David" w:cs="David"/>
            <w:color w:val="0000FF"/>
            <w:u w:val="single"/>
            <w:lang w:eastAsia="he-IL"/>
          </w:rPr>
          <w:t>https://www.gov.il/he/Departments/ministry_of_energy</w:t>
        </w:r>
      </w:hyperlink>
      <w:r w:rsidRPr="009E76C3">
        <w:rPr>
          <w:rFonts w:ascii="David" w:eastAsia="Times New Roman" w:hAnsi="David" w:cs="David"/>
          <w:sz w:val="24"/>
          <w:szCs w:val="24"/>
          <w:rtl/>
          <w:lang w:eastAsia="he-IL"/>
        </w:rPr>
        <w:t xml:space="preserve"> ו/או באתר מינהל הרכש של משרד האוצר. באחריות המציעים לבדוק מפעם לפעם אם חלו שינויים במסמכי ה</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w:t>
      </w:r>
      <w:bookmarkStart w:id="181" w:name="_Toc34114090"/>
      <w:bookmarkEnd w:id="180"/>
    </w:p>
    <w:p w14:paraId="17336D47"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E520C0">
        <w:rPr>
          <w:rFonts w:ascii="David" w:eastAsia="Times New Roman" w:hAnsi="David" w:cs="David"/>
          <w:sz w:val="24"/>
          <w:szCs w:val="24"/>
          <w:rtl/>
          <w:lang w:eastAsia="he-IL"/>
        </w:rPr>
        <w:t xml:space="preserve">המשרד יהיה רשאי בכל עת לפנות למציעים נוספים להגשת הצעות </w:t>
      </w:r>
      <w:r w:rsidRPr="00E520C0">
        <w:rPr>
          <w:rFonts w:ascii="David" w:eastAsia="Times New Roman" w:hAnsi="David" w:cs="David" w:hint="cs"/>
          <w:sz w:val="24"/>
          <w:szCs w:val="24"/>
          <w:rtl/>
          <w:lang w:eastAsia="he-IL"/>
        </w:rPr>
        <w:t xml:space="preserve">או </w:t>
      </w:r>
      <w:r w:rsidRPr="00E520C0">
        <w:rPr>
          <w:rFonts w:ascii="David" w:eastAsia="Times New Roman" w:hAnsi="David" w:cs="David"/>
          <w:sz w:val="24"/>
          <w:szCs w:val="24"/>
          <w:rtl/>
          <w:lang w:eastAsia="he-IL"/>
        </w:rPr>
        <w:t xml:space="preserve">לפרסם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חדש במקום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זה, ולבטל </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 xml:space="preserve"> זה בכל שלב כפי שיראה לנכון. בכל מקרה, המציעים, והם בלבד, </w:t>
      </w:r>
      <w:r w:rsidRPr="00E520C0">
        <w:rPr>
          <w:rFonts w:ascii="David" w:eastAsia="Times New Roman" w:hAnsi="David" w:cs="David" w:hint="eastAsia"/>
          <w:sz w:val="24"/>
          <w:szCs w:val="24"/>
          <w:rtl/>
          <w:lang w:eastAsia="he-IL"/>
        </w:rPr>
        <w:t>יישאו</w:t>
      </w:r>
      <w:r w:rsidRPr="00E520C0">
        <w:rPr>
          <w:rFonts w:ascii="David" w:eastAsia="Times New Roman" w:hAnsi="David" w:cs="David"/>
          <w:sz w:val="24"/>
          <w:szCs w:val="24"/>
          <w:rtl/>
          <w:lang w:eastAsia="he-IL"/>
        </w:rPr>
        <w:t xml:space="preserve"> בהוצאותיהם בקשר ל</w:t>
      </w:r>
      <w:r w:rsidRPr="00E520C0">
        <w:rPr>
          <w:rFonts w:ascii="David" w:eastAsia="Times New Roman" w:hAnsi="David" w:cs="David" w:hint="cs"/>
          <w:sz w:val="24"/>
          <w:szCs w:val="24"/>
          <w:rtl/>
          <w:lang w:eastAsia="he-IL"/>
        </w:rPr>
        <w:t>קול קורא</w:t>
      </w:r>
      <w:r w:rsidRPr="00E520C0">
        <w:rPr>
          <w:rFonts w:ascii="David" w:eastAsia="Times New Roman" w:hAnsi="David" w:cs="David"/>
          <w:sz w:val="24"/>
          <w:szCs w:val="24"/>
          <w:rtl/>
          <w:lang w:eastAsia="he-IL"/>
        </w:rPr>
        <w:t>.</w:t>
      </w:r>
      <w:bookmarkStart w:id="182" w:name="_Toc34114091"/>
      <w:bookmarkEnd w:id="181"/>
    </w:p>
    <w:p w14:paraId="3075E4B5"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82"/>
      <w:r w:rsidRPr="005C0AA2">
        <w:rPr>
          <w:rtl/>
        </w:rPr>
        <w:t xml:space="preserve"> </w:t>
      </w:r>
      <w:r w:rsidRPr="00282B08">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bookmarkStart w:id="183" w:name="_Toc34114092"/>
    </w:p>
    <w:p w14:paraId="08B566B5"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eastAsia"/>
          <w:sz w:val="24"/>
          <w:szCs w:val="24"/>
          <w:rtl/>
          <w:lang w:eastAsia="he-IL"/>
        </w:rPr>
        <w:t>המשרד</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שומר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לעצמו</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לקבל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הצעה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מציע</w:t>
      </w:r>
      <w:r w:rsidRPr="00282B08">
        <w:rPr>
          <w:rFonts w:ascii="David" w:eastAsia="Times New Roman" w:hAnsi="David" w:cs="David" w:hint="cs"/>
          <w:sz w:val="24"/>
          <w:szCs w:val="24"/>
          <w:rtl/>
          <w:lang w:eastAsia="he-IL"/>
        </w:rPr>
        <w:t xml:space="preserve"> או חוקר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שזכה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בקול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אחר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לתמיכה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המשרד</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באותה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שנה</w:t>
      </w:r>
      <w:r w:rsidRPr="00282B08">
        <w:rPr>
          <w:rFonts w:ascii="David" w:eastAsia="Times New Roman" w:hAnsi="David" w:cs="David"/>
          <w:sz w:val="24"/>
          <w:szCs w:val="24"/>
          <w:rtl/>
          <w:lang w:eastAsia="he-IL"/>
        </w:rPr>
        <w:t>.</w:t>
      </w:r>
      <w:bookmarkStart w:id="184" w:name="_Toc34114093"/>
      <w:bookmarkEnd w:id="183"/>
    </w:p>
    <w:p w14:paraId="57B23153"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84"/>
      <w:r w:rsidRPr="00282B08">
        <w:rPr>
          <w:rFonts w:ascii="David" w:eastAsia="Times New Roman" w:hAnsi="David" w:cs="David"/>
          <w:sz w:val="24"/>
          <w:szCs w:val="24"/>
          <w:rtl/>
          <w:lang w:eastAsia="he-IL"/>
        </w:rPr>
        <w:t xml:space="preserve"> </w:t>
      </w:r>
      <w:bookmarkStart w:id="185" w:name="_Toc34114094"/>
    </w:p>
    <w:p w14:paraId="3950E08C"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lastRenderedPageBreak/>
        <w:t>כל שינוי או תוספת שייעשו במסמכי ה</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282B08">
        <w:rPr>
          <w:rFonts w:ascii="David" w:eastAsia="Times New Roman" w:hAnsi="David" w:cs="David" w:hint="eastAsia"/>
          <w:sz w:val="24"/>
          <w:szCs w:val="24"/>
          <w:rtl/>
          <w:lang w:eastAsia="he-IL"/>
        </w:rPr>
        <w:t>יובאו</w:t>
      </w:r>
      <w:r w:rsidRPr="00282B08">
        <w:rPr>
          <w:rFonts w:ascii="David" w:eastAsia="Times New Roman" w:hAnsi="David" w:cs="David"/>
          <w:sz w:val="24"/>
          <w:szCs w:val="24"/>
          <w:rtl/>
          <w:lang w:eastAsia="he-IL"/>
        </w:rPr>
        <w:t xml:space="preserve"> בחשבון בעת הדיון בהצעה ואף </w:t>
      </w:r>
      <w:r w:rsidRPr="00282B08">
        <w:rPr>
          <w:rFonts w:ascii="David" w:eastAsia="Times New Roman" w:hAnsi="David" w:cs="David" w:hint="eastAsia"/>
          <w:sz w:val="24"/>
          <w:szCs w:val="24"/>
          <w:rtl/>
          <w:lang w:eastAsia="he-IL"/>
        </w:rPr>
        <w:t>עלולים</w:t>
      </w:r>
      <w:r w:rsidRPr="00282B08">
        <w:rPr>
          <w:rFonts w:ascii="David" w:eastAsia="Times New Roman" w:hAnsi="David" w:cs="David"/>
          <w:sz w:val="24"/>
          <w:szCs w:val="24"/>
          <w:rtl/>
          <w:lang w:eastAsia="he-IL"/>
        </w:rPr>
        <w:t xml:space="preserve"> לגרום לפסילתה.</w:t>
      </w:r>
      <w:bookmarkStart w:id="186" w:name="_Toc34114095"/>
      <w:bookmarkEnd w:id="185"/>
    </w:p>
    <w:p w14:paraId="70B9FAA2"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אין המשרד מתחייב לקבל את ההצעה שתזכה לציון הגבוה ביותר, או כל הצעה שהיא.</w:t>
      </w:r>
      <w:bookmarkStart w:id="187" w:name="_Toc34114096"/>
      <w:bookmarkEnd w:id="186"/>
    </w:p>
    <w:p w14:paraId="75C7D499" w14:textId="0A7599F5" w:rsidR="00282B08" w:rsidRDefault="006243FF" w:rsidP="007A2AE4">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cs"/>
          <w:sz w:val="24"/>
          <w:szCs w:val="24"/>
          <w:rtl/>
          <w:lang w:eastAsia="he-IL"/>
        </w:rPr>
        <w:t>המציע</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מתחייב</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קיבל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ולא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צפוי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לקבל</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תמיכה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ממקור</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ממשלתי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אחר</w:t>
      </w:r>
      <w:r w:rsidRPr="00282B08">
        <w:rPr>
          <w:rFonts w:ascii="David" w:eastAsia="Times New Roman" w:hAnsi="David" w:cs="David"/>
          <w:sz w:val="24"/>
          <w:szCs w:val="24"/>
          <w:rtl/>
          <w:lang w:eastAsia="he-IL"/>
        </w:rPr>
        <w:t xml:space="preserve"> </w:t>
      </w:r>
      <w:r w:rsidRPr="00282B08">
        <w:rPr>
          <w:rFonts w:ascii="David" w:eastAsia="Times New Roman" w:hAnsi="David" w:cs="David" w:hint="cs"/>
          <w:sz w:val="24"/>
          <w:szCs w:val="24"/>
          <w:rtl/>
          <w:lang w:eastAsia="he-IL"/>
        </w:rPr>
        <w:t>לתכנית או המיזם שהוגש במסגרת קול קורא זה</w:t>
      </w:r>
      <w:bookmarkEnd w:id="187"/>
      <w:r w:rsidRPr="00282B08">
        <w:rPr>
          <w:rFonts w:ascii="David" w:eastAsia="Times New Roman" w:hAnsi="David" w:cs="David" w:hint="cs"/>
          <w:sz w:val="24"/>
          <w:szCs w:val="24"/>
          <w:rtl/>
          <w:lang w:eastAsia="he-IL"/>
        </w:rPr>
        <w:t xml:space="preserve">. </w:t>
      </w:r>
      <w:bookmarkStart w:id="188" w:name="_Toc34114097"/>
      <w:r w:rsidR="007A2AE4">
        <w:rPr>
          <w:rFonts w:ascii="David" w:eastAsia="Times New Roman" w:hAnsi="David" w:cs="David" w:hint="cs"/>
          <w:sz w:val="24"/>
          <w:szCs w:val="24"/>
          <w:rtl/>
          <w:lang w:eastAsia="he-IL"/>
        </w:rPr>
        <w:t>יובהר כי אין מניעה לקבלת תעריף למכירת חשמל.</w:t>
      </w:r>
    </w:p>
    <w:p w14:paraId="1FDE483C"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 xml:space="preserve">במקרים מיוחדים ומנסיבות שירשמו, שומרת לעצמה ועדת </w:t>
      </w:r>
      <w:r w:rsidR="00AF6B5B" w:rsidRPr="00282B08">
        <w:rPr>
          <w:rFonts w:ascii="David" w:eastAsia="Times New Roman" w:hAnsi="David" w:cs="David" w:hint="cs"/>
          <w:sz w:val="24"/>
          <w:szCs w:val="24"/>
          <w:rtl/>
          <w:lang w:eastAsia="he-IL"/>
        </w:rPr>
        <w:t>המכרזים</w:t>
      </w:r>
      <w:r w:rsidRPr="00282B08">
        <w:rPr>
          <w:rFonts w:ascii="David" w:eastAsia="Times New Roman" w:hAnsi="David" w:cs="David"/>
          <w:sz w:val="24"/>
          <w:szCs w:val="24"/>
          <w:rtl/>
          <w:lang w:eastAsia="he-IL"/>
        </w:rPr>
        <w:t xml:space="preserve"> את הזכות לנהל משא ומתן עם מציעים שהצעתם עמדה בתנאי הסף ב</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w:t>
      </w:r>
      <w:bookmarkStart w:id="189" w:name="_Toc34114098"/>
      <w:bookmarkEnd w:id="188"/>
    </w:p>
    <w:p w14:paraId="3655DB5E"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המשרד רשאי לבטל את ה</w:t>
      </w:r>
      <w:r w:rsidRPr="00282B08">
        <w:rPr>
          <w:rFonts w:ascii="David" w:eastAsia="Times New Roman" w:hAnsi="David" w:cs="David" w:hint="cs"/>
          <w:sz w:val="24"/>
          <w:szCs w:val="24"/>
          <w:rtl/>
          <w:lang w:eastAsia="he-IL"/>
        </w:rPr>
        <w:t xml:space="preserve">קול קורא </w:t>
      </w:r>
      <w:r w:rsidRPr="00282B08">
        <w:rPr>
          <w:rFonts w:ascii="David" w:eastAsia="Times New Roman" w:hAnsi="David" w:cs="David"/>
          <w:sz w:val="24"/>
          <w:szCs w:val="24"/>
          <w:rtl/>
          <w:lang w:eastAsia="he-IL"/>
        </w:rPr>
        <w:t>בכל עת, משיקוליו הבלעדיים.</w:t>
      </w:r>
      <w:bookmarkStart w:id="190" w:name="_Toc34114100"/>
      <w:bookmarkEnd w:id="189"/>
    </w:p>
    <w:p w14:paraId="4FEF85B4"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hint="eastAsia"/>
          <w:sz w:val="24"/>
          <w:szCs w:val="24"/>
          <w:rtl/>
          <w:lang w:eastAsia="he-IL"/>
        </w:rPr>
        <w:t>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עיון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במסמכי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לרבות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ההצעה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הזוכה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תינתן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תמורת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תשלום</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לכיסוי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העלות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הכרוכה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בבקשת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העיון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יצוין</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כי</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הזכות</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שמורה</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למשתתפים</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w:t>
      </w:r>
      <w:r w:rsidRPr="00282B08">
        <w:rPr>
          <w:rFonts w:ascii="David" w:eastAsia="Times New Roman" w:hAnsi="David" w:cs="David" w:hint="cs"/>
          <w:sz w:val="24"/>
          <w:szCs w:val="24"/>
          <w:rtl/>
          <w:lang w:eastAsia="he-IL"/>
        </w:rPr>
        <w:t>קול קורא</w:t>
      </w:r>
      <w:r w:rsidRPr="00282B08">
        <w:rPr>
          <w:rFonts w:ascii="David" w:eastAsia="Times New Roman" w:hAnsi="David" w:cs="David"/>
          <w:sz w:val="24"/>
          <w:szCs w:val="24"/>
          <w:rtl/>
          <w:lang w:eastAsia="he-IL"/>
        </w:rPr>
        <w:t xml:space="preserve"> </w:t>
      </w:r>
      <w:r w:rsidRPr="00282B08">
        <w:rPr>
          <w:rFonts w:ascii="David" w:eastAsia="Times New Roman" w:hAnsi="David" w:cs="David" w:hint="eastAsia"/>
          <w:sz w:val="24"/>
          <w:szCs w:val="24"/>
          <w:rtl/>
          <w:lang w:eastAsia="he-IL"/>
        </w:rPr>
        <w:t>בלבד</w:t>
      </w:r>
      <w:r w:rsidRPr="00282B08">
        <w:rPr>
          <w:rFonts w:ascii="David" w:eastAsia="Times New Roman" w:hAnsi="David" w:cs="David"/>
          <w:sz w:val="24"/>
          <w:szCs w:val="24"/>
          <w:rtl/>
          <w:lang w:eastAsia="he-IL"/>
        </w:rPr>
        <w:t>.</w:t>
      </w:r>
      <w:bookmarkStart w:id="191" w:name="_Toc34114101"/>
      <w:bookmarkEnd w:id="190"/>
    </w:p>
    <w:p w14:paraId="5A069140"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192" w:name="_Toc34114102"/>
      <w:bookmarkEnd w:id="191"/>
    </w:p>
    <w:p w14:paraId="467A1D8D" w14:textId="77777777" w:rsid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282B08">
        <w:rPr>
          <w:rFonts w:ascii="David" w:eastAsia="Times New Roman" w:hAnsi="David" w:cs="David" w:hint="eastAsia"/>
          <w:sz w:val="24"/>
          <w:szCs w:val="24"/>
          <w:rtl/>
          <w:lang w:eastAsia="he-IL"/>
        </w:rPr>
        <w:t>המימון</w:t>
      </w:r>
      <w:r w:rsidRPr="00282B08">
        <w:rPr>
          <w:rFonts w:ascii="David" w:eastAsia="Times New Roman" w:hAnsi="David" w:cs="David"/>
          <w:sz w:val="24"/>
          <w:szCs w:val="24"/>
          <w:rtl/>
          <w:lang w:eastAsia="he-IL"/>
        </w:rPr>
        <w:t xml:space="preserve"> בשלבים, בהתאם למגבלות התקציב.</w:t>
      </w:r>
      <w:bookmarkEnd w:id="192"/>
    </w:p>
    <w:p w14:paraId="2F323173" w14:textId="14AF1CA3" w:rsidR="00282B08" w:rsidRP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hAnsi="David" w:cs="David"/>
          <w:szCs w:val="24"/>
          <w:rtl/>
        </w:rPr>
        <w:t>היה ובתוך 12 חודשים לא התממשה מסיבה כלשהי ההתקשרות עם המציע שהצעתו זכתה, רשאי המשרד</w:t>
      </w:r>
      <w:r w:rsidR="00C576FD" w:rsidRPr="00282B08">
        <w:rPr>
          <w:rFonts w:ascii="David" w:hAnsi="David" w:cs="David" w:hint="cs"/>
          <w:szCs w:val="24"/>
          <w:rtl/>
        </w:rPr>
        <w:t xml:space="preserve"> (</w:t>
      </w:r>
      <w:r w:rsidR="00C576FD" w:rsidRPr="00282B08">
        <w:rPr>
          <w:rFonts w:ascii="David" w:hAnsi="David" w:cs="David"/>
          <w:szCs w:val="24"/>
          <w:rtl/>
        </w:rPr>
        <w:t>אך לא חייב</w:t>
      </w:r>
      <w:r w:rsidR="00C576FD" w:rsidRPr="00282B08">
        <w:rPr>
          <w:rFonts w:ascii="David" w:hAnsi="David" w:cs="David" w:hint="cs"/>
          <w:szCs w:val="24"/>
          <w:rtl/>
        </w:rPr>
        <w:t>),</w:t>
      </w:r>
      <w:r w:rsidRPr="00282B08">
        <w:rPr>
          <w:rFonts w:ascii="David" w:hAnsi="David" w:cs="David"/>
          <w:szCs w:val="24"/>
          <w:rtl/>
        </w:rPr>
        <w:t xml:space="preserve"> לפי שיקול דעתו, להכריז על מציע שהצעתו דורגה הבאה אחריו, על פי תוצאות ה</w:t>
      </w:r>
      <w:r w:rsidR="00B20024" w:rsidRPr="00282B08">
        <w:rPr>
          <w:rFonts w:ascii="David" w:hAnsi="David" w:cs="David"/>
          <w:szCs w:val="24"/>
          <w:rtl/>
        </w:rPr>
        <w:t>קול קורא</w:t>
      </w:r>
      <w:r w:rsidRPr="00282B08">
        <w:rPr>
          <w:rFonts w:ascii="David" w:hAnsi="David" w:cs="David"/>
          <w:szCs w:val="24"/>
          <w:rtl/>
        </w:rPr>
        <w:t>, כהצעה הזוכה ב</w:t>
      </w:r>
      <w:r w:rsidR="00B20024" w:rsidRPr="00282B08">
        <w:rPr>
          <w:rFonts w:ascii="David" w:hAnsi="David" w:cs="David"/>
          <w:szCs w:val="24"/>
          <w:rtl/>
        </w:rPr>
        <w:t>קול קורא</w:t>
      </w:r>
      <w:r w:rsidR="00282B08">
        <w:rPr>
          <w:rFonts w:ascii="David" w:hAnsi="David" w:cs="David" w:hint="cs"/>
          <w:szCs w:val="24"/>
          <w:rtl/>
        </w:rPr>
        <w:t xml:space="preserve">. </w:t>
      </w:r>
    </w:p>
    <w:p w14:paraId="2F80BF76" w14:textId="339FCE03" w:rsidR="006243FF" w:rsidRPr="00282B08" w:rsidRDefault="006243FF" w:rsidP="00282B08">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82B08">
        <w:rPr>
          <w:rFonts w:ascii="David" w:hAnsi="David" w:cs="David" w:hint="eastAsia"/>
          <w:szCs w:val="24"/>
          <w:rtl/>
        </w:rPr>
        <w:t>באין</w:t>
      </w:r>
      <w:r w:rsidRPr="00282B08">
        <w:rPr>
          <w:rFonts w:ascii="David" w:hAnsi="David" w:cs="David"/>
          <w:szCs w:val="24"/>
          <w:rtl/>
        </w:rPr>
        <w:t xml:space="preserve"> הוראה </w:t>
      </w:r>
      <w:r w:rsidRPr="00282B08">
        <w:rPr>
          <w:rFonts w:ascii="David" w:eastAsia="Times New Roman" w:hAnsi="David" w:cs="David"/>
          <w:sz w:val="24"/>
          <w:szCs w:val="24"/>
          <w:rtl/>
          <w:lang w:eastAsia="he-IL"/>
        </w:rPr>
        <w:t>אחרת</w:t>
      </w:r>
      <w:r w:rsidRPr="00282B08">
        <w:rPr>
          <w:rFonts w:ascii="David" w:hAnsi="David" w:cs="David"/>
          <w:szCs w:val="24"/>
          <w:rtl/>
        </w:rPr>
        <w:t xml:space="preserve"> ב</w:t>
      </w:r>
      <w:r w:rsidR="00B20024" w:rsidRPr="00282B08">
        <w:rPr>
          <w:rFonts w:ascii="David" w:hAnsi="David" w:cs="David"/>
          <w:szCs w:val="24"/>
          <w:rtl/>
        </w:rPr>
        <w:t>קול קורא</w:t>
      </w:r>
      <w:r w:rsidRPr="00282B08">
        <w:rPr>
          <w:rFonts w:ascii="David" w:hAnsi="David" w:cs="David"/>
          <w:szCs w:val="24"/>
          <w:rtl/>
        </w:rPr>
        <w:t xml:space="preserve">, יחולו הוראות הדין, לרבות הוראות התכ"ם. </w:t>
      </w:r>
    </w:p>
    <w:p w14:paraId="793DE735" w14:textId="77777777" w:rsidR="006243FF" w:rsidRPr="00DA06F4" w:rsidRDefault="006243FF" w:rsidP="005C6827">
      <w:pPr>
        <w:pStyle w:val="75"/>
        <w:numPr>
          <w:ilvl w:val="0"/>
          <w:numId w:val="9"/>
        </w:numPr>
        <w:spacing w:before="120" w:after="120"/>
        <w:ind w:left="169"/>
        <w:contextualSpacing w:val="0"/>
        <w:rPr>
          <w:rtl/>
        </w:rPr>
      </w:pPr>
      <w:bookmarkStart w:id="193" w:name="_Toc34113959"/>
      <w:bookmarkStart w:id="194" w:name="_Toc34114104"/>
      <w:bookmarkStart w:id="195" w:name="_Toc74488802"/>
      <w:r w:rsidRPr="00DA06F4">
        <w:rPr>
          <w:rFonts w:hint="eastAsia"/>
          <w:rtl/>
        </w:rPr>
        <w:t>הצהרת</w:t>
      </w:r>
      <w:r w:rsidRPr="00DA06F4">
        <w:rPr>
          <w:rtl/>
        </w:rPr>
        <w:t xml:space="preserve"> המציע</w:t>
      </w:r>
      <w:bookmarkEnd w:id="193"/>
      <w:bookmarkEnd w:id="194"/>
      <w:bookmarkEnd w:id="195"/>
    </w:p>
    <w:p w14:paraId="56DBD82F" w14:textId="6D05F0A8" w:rsidR="006243FF" w:rsidRDefault="006243FF" w:rsidP="005C6827">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rtl/>
          <w:lang w:eastAsia="he-IL"/>
        </w:rPr>
      </w:pPr>
      <w:bookmarkStart w:id="196" w:name="_Toc34114105"/>
      <w:r w:rsidRPr="005C6827">
        <w:rPr>
          <w:rFonts w:ascii="David" w:hAnsi="David" w:cs="David" w:hint="eastAsia"/>
          <w:szCs w:val="24"/>
          <w:rt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00B20024">
        <w:rPr>
          <w:rFonts w:ascii="David" w:eastAsia="Times New Roman" w:hAnsi="David" w:cs="David" w:hint="eastAsia"/>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196"/>
    </w:p>
    <w:p w14:paraId="4B016DB2" w14:textId="77777777" w:rsidR="006243FF" w:rsidRPr="001A30B2" w:rsidRDefault="006243FF" w:rsidP="005C6827">
      <w:pPr>
        <w:pStyle w:val="75"/>
        <w:numPr>
          <w:ilvl w:val="0"/>
          <w:numId w:val="9"/>
        </w:numPr>
        <w:spacing w:before="120" w:after="120"/>
        <w:ind w:left="169"/>
        <w:contextualSpacing w:val="0"/>
        <w:rPr>
          <w:rtl/>
        </w:rPr>
      </w:pPr>
      <w:bookmarkStart w:id="197" w:name="_Toc74488803"/>
      <w:r w:rsidRPr="001A30B2">
        <w:rPr>
          <w:rtl/>
        </w:rPr>
        <w:t>סמכות השיפוט</w:t>
      </w:r>
      <w:bookmarkEnd w:id="197"/>
    </w:p>
    <w:p w14:paraId="10DA31B7" w14:textId="33AA134D" w:rsidR="006243FF" w:rsidRPr="009E76C3" w:rsidRDefault="006243FF" w:rsidP="005C6827">
      <w:pPr>
        <w:numPr>
          <w:ilvl w:val="1"/>
          <w:numId w:val="9"/>
        </w:numPr>
        <w:tabs>
          <w:tab w:val="num" w:pos="736"/>
        </w:tabs>
        <w:spacing w:before="120" w:after="120" w:line="360" w:lineRule="auto"/>
        <w:ind w:left="736" w:hanging="567"/>
        <w:jc w:val="both"/>
        <w:outlineLvl w:val="0"/>
        <w:rPr>
          <w:rFonts w:ascii="David" w:hAnsi="David" w:cs="David"/>
          <w:sz w:val="24"/>
          <w:szCs w:val="24"/>
          <w:rtl/>
        </w:rPr>
      </w:pPr>
      <w:r w:rsidRPr="009E76C3">
        <w:rPr>
          <w:rFonts w:ascii="David" w:hAnsi="David" w:cs="David"/>
          <w:sz w:val="24"/>
          <w:szCs w:val="24"/>
          <w:rtl/>
        </w:rPr>
        <w:t>בהתאם לתקנה 2 לתקנות בתי משפט לעניינים מינהליים (סדרי דין), התשס"א – 2000, עתירה בקשר ל</w:t>
      </w:r>
      <w:r w:rsidR="00B20024">
        <w:rPr>
          <w:rFonts w:ascii="David" w:hAnsi="David" w:cs="David"/>
          <w:sz w:val="24"/>
          <w:szCs w:val="24"/>
          <w:rtl/>
        </w:rPr>
        <w:t>קול קורא</w:t>
      </w:r>
      <w:r w:rsidRPr="009E76C3">
        <w:rPr>
          <w:rFonts w:ascii="David" w:hAnsi="David" w:cs="David"/>
          <w:sz w:val="24"/>
          <w:szCs w:val="24"/>
          <w:rtl/>
        </w:rPr>
        <w:t xml:space="preserve"> 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1DB1EA1D" w14:textId="440A903C" w:rsidR="006243FF" w:rsidRPr="00B538FF" w:rsidRDefault="005A3DF3" w:rsidP="005C6827">
      <w:pPr>
        <w:pStyle w:val="75"/>
        <w:numPr>
          <w:ilvl w:val="0"/>
          <w:numId w:val="9"/>
        </w:numPr>
        <w:spacing w:before="120" w:after="120"/>
        <w:ind w:left="169"/>
        <w:contextualSpacing w:val="0"/>
        <w:rPr>
          <w:b w:val="0"/>
          <w:bCs w:val="0"/>
          <w:rtl/>
        </w:rPr>
      </w:pPr>
      <w:bookmarkStart w:id="198" w:name="_Toc34127456"/>
      <w:bookmarkStart w:id="199" w:name="_Toc34127654"/>
      <w:bookmarkStart w:id="200" w:name="_Toc34113961"/>
      <w:bookmarkStart w:id="201" w:name="_Toc34114110"/>
      <w:bookmarkEnd w:id="198"/>
      <w:bookmarkEnd w:id="199"/>
      <w:r w:rsidRPr="005A3DF3">
        <w:rPr>
          <w:rFonts w:hint="cs"/>
          <w:b w:val="0"/>
          <w:bCs w:val="0"/>
          <w:u w:val="none"/>
          <w:rtl/>
        </w:rPr>
        <w:t xml:space="preserve"> </w:t>
      </w:r>
      <w:bookmarkStart w:id="202" w:name="_Toc74488804"/>
      <w:r w:rsidR="006243FF" w:rsidRPr="00DA06F4">
        <w:rPr>
          <w:rtl/>
        </w:rPr>
        <w:t xml:space="preserve">הליך שאלות ובקשות </w:t>
      </w:r>
      <w:bookmarkEnd w:id="200"/>
      <w:bookmarkEnd w:id="201"/>
      <w:r w:rsidR="006243FF" w:rsidRPr="00B538FF">
        <w:rPr>
          <w:rtl/>
        </w:rPr>
        <w:t>להבהרו</w:t>
      </w:r>
      <w:r w:rsidR="006243FF" w:rsidRPr="00B538FF">
        <w:rPr>
          <w:rFonts w:hint="cs"/>
          <w:rtl/>
        </w:rPr>
        <w:t>ת</w:t>
      </w:r>
      <w:bookmarkEnd w:id="202"/>
    </w:p>
    <w:p w14:paraId="4D6F0997" w14:textId="06104873" w:rsidR="006243FF" w:rsidRPr="00B538FF" w:rsidRDefault="006243FF" w:rsidP="00B538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bookmarkStart w:id="203" w:name="_Toc34114111"/>
      <w:r w:rsidRPr="00B538FF">
        <w:rPr>
          <w:rFonts w:ascii="David" w:eastAsia="Times New Roman" w:hAnsi="David" w:cs="David" w:hint="cs"/>
          <w:sz w:val="24"/>
          <w:szCs w:val="24"/>
          <w:rtl/>
          <w:lang w:eastAsia="he-IL"/>
        </w:rPr>
        <w:t>מפגש</w:t>
      </w:r>
      <w:r w:rsidRPr="00B538FF">
        <w:rPr>
          <w:rFonts w:ascii="David" w:eastAsia="Times New Roman" w:hAnsi="David" w:cs="David"/>
          <w:sz w:val="24"/>
          <w:szCs w:val="24"/>
          <w:rtl/>
          <w:lang w:eastAsia="he-IL"/>
        </w:rPr>
        <w:t xml:space="preserve"> מציעים:</w:t>
      </w:r>
      <w:r w:rsidRPr="00B538FF">
        <w:rPr>
          <w:rFonts w:ascii="David" w:eastAsia="Times New Roman" w:hAnsi="David" w:cs="David"/>
          <w:b/>
          <w:bCs/>
          <w:sz w:val="24"/>
          <w:szCs w:val="24"/>
          <w:rtl/>
          <w:lang w:eastAsia="he-IL"/>
        </w:rPr>
        <w:t xml:space="preserve"> יערך ביום </w:t>
      </w:r>
      <w:r w:rsidR="00B538FF" w:rsidRPr="00B538FF">
        <w:rPr>
          <w:rFonts w:ascii="David" w:eastAsia="Times New Roman" w:hAnsi="David" w:cs="David" w:hint="cs"/>
          <w:b/>
          <w:bCs/>
          <w:sz w:val="24"/>
          <w:szCs w:val="24"/>
          <w:rtl/>
          <w:lang w:eastAsia="he-IL"/>
        </w:rPr>
        <w:t xml:space="preserve"> 13.10.2021</w:t>
      </w:r>
      <w:r w:rsidRPr="00B538FF">
        <w:rPr>
          <w:rFonts w:ascii="David" w:eastAsia="Times New Roman" w:hAnsi="David" w:cs="David"/>
          <w:b/>
          <w:bCs/>
          <w:sz w:val="24"/>
          <w:szCs w:val="24"/>
          <w:rtl/>
          <w:lang w:eastAsia="he-IL"/>
        </w:rPr>
        <w:t xml:space="preserve"> בשעה </w:t>
      </w:r>
      <w:r w:rsidR="00B538FF" w:rsidRPr="00B538FF">
        <w:rPr>
          <w:rFonts w:ascii="David" w:eastAsia="Times New Roman" w:hAnsi="David" w:cs="David" w:hint="cs"/>
          <w:b/>
          <w:bCs/>
          <w:sz w:val="24"/>
          <w:szCs w:val="24"/>
          <w:rtl/>
          <w:lang w:eastAsia="he-IL"/>
        </w:rPr>
        <w:t xml:space="preserve">12:45 </w:t>
      </w:r>
      <w:r w:rsidRPr="00B538FF">
        <w:rPr>
          <w:rFonts w:ascii="David" w:eastAsia="Times New Roman" w:hAnsi="David" w:cs="David"/>
          <w:sz w:val="24"/>
          <w:szCs w:val="24"/>
          <w:rtl/>
          <w:lang w:eastAsia="he-IL"/>
        </w:rPr>
        <w:t xml:space="preserve"> </w:t>
      </w:r>
      <w:r w:rsidRPr="00B538FF">
        <w:rPr>
          <w:rFonts w:ascii="David" w:eastAsia="Times New Roman" w:hAnsi="David" w:cs="David" w:hint="cs"/>
          <w:sz w:val="24"/>
          <w:szCs w:val="24"/>
          <w:rtl/>
          <w:lang w:eastAsia="he-IL"/>
        </w:rPr>
        <w:t xml:space="preserve">באופן מקוון. </w:t>
      </w:r>
      <w:r w:rsidRPr="00B538FF">
        <w:rPr>
          <w:rFonts w:ascii="David" w:eastAsia="Times New Roman" w:hAnsi="David" w:cs="David"/>
          <w:sz w:val="24"/>
          <w:szCs w:val="24"/>
          <w:rtl/>
          <w:lang w:eastAsia="he-IL"/>
        </w:rPr>
        <w:t xml:space="preserve">ההשתתפות </w:t>
      </w:r>
      <w:r w:rsidRPr="00B538FF">
        <w:rPr>
          <w:rFonts w:ascii="David" w:eastAsia="Times New Roman" w:hAnsi="David" w:cs="David" w:hint="cs"/>
          <w:sz w:val="24"/>
          <w:szCs w:val="24"/>
          <w:rtl/>
          <w:lang w:eastAsia="he-IL"/>
        </w:rPr>
        <w:t>במפגש</w:t>
      </w:r>
      <w:r w:rsidRPr="00B538FF">
        <w:rPr>
          <w:rFonts w:ascii="David" w:eastAsia="Times New Roman" w:hAnsi="David" w:cs="David"/>
          <w:sz w:val="24"/>
          <w:szCs w:val="24"/>
          <w:rtl/>
          <w:lang w:eastAsia="he-IL"/>
        </w:rPr>
        <w:t xml:space="preserve"> </w:t>
      </w:r>
      <w:r w:rsidRPr="00B538FF">
        <w:rPr>
          <w:rFonts w:ascii="David" w:eastAsia="Times New Roman" w:hAnsi="David" w:cs="David"/>
          <w:b/>
          <w:bCs/>
          <w:sz w:val="24"/>
          <w:szCs w:val="24"/>
          <w:u w:val="single"/>
          <w:rtl/>
          <w:lang w:eastAsia="he-IL"/>
        </w:rPr>
        <w:t xml:space="preserve">אינה </w:t>
      </w:r>
      <w:r w:rsidRPr="00B538FF">
        <w:rPr>
          <w:rFonts w:ascii="David" w:eastAsia="Times New Roman" w:hAnsi="David" w:cs="David"/>
          <w:sz w:val="24"/>
          <w:szCs w:val="24"/>
          <w:rtl/>
          <w:lang w:eastAsia="he-IL"/>
        </w:rPr>
        <w:t>חובה. למעונייני</w:t>
      </w:r>
      <w:r w:rsidRPr="00B538FF">
        <w:rPr>
          <w:rFonts w:ascii="David" w:eastAsia="Times New Roman" w:hAnsi="David" w:cs="David" w:hint="eastAsia"/>
          <w:sz w:val="24"/>
          <w:szCs w:val="24"/>
          <w:rtl/>
          <w:lang w:eastAsia="he-IL"/>
        </w:rPr>
        <w:t>ם</w:t>
      </w:r>
      <w:r w:rsidRPr="00B538FF">
        <w:rPr>
          <w:rFonts w:ascii="David" w:eastAsia="Times New Roman" w:hAnsi="David" w:cs="David"/>
          <w:sz w:val="24"/>
          <w:szCs w:val="24"/>
          <w:rtl/>
          <w:lang w:eastAsia="he-IL"/>
        </w:rPr>
        <w:t xml:space="preserve"> להשתתף נא לשלוח שם המשתתף ות.ז לאימייל  </w:t>
      </w:r>
      <w:hyperlink r:id="rId14" w:history="1">
        <w:r w:rsidRPr="00B538FF">
          <w:rPr>
            <w:rFonts w:ascii="David" w:eastAsia="Times New Roman" w:hAnsi="David" w:cs="David"/>
            <w:color w:val="0000FF"/>
            <w:sz w:val="24"/>
            <w:szCs w:val="24"/>
            <w:u w:val="single"/>
            <w:lang w:eastAsia="he-IL"/>
          </w:rPr>
          <w:t>cso-projects@energy.gov.il</w:t>
        </w:r>
      </w:hyperlink>
      <w:r w:rsidRPr="00B538FF">
        <w:rPr>
          <w:rFonts w:ascii="David" w:eastAsia="Times New Roman" w:hAnsi="David" w:cs="David"/>
          <w:b/>
          <w:bCs/>
          <w:sz w:val="24"/>
          <w:szCs w:val="24"/>
          <w:u w:val="single"/>
          <w:rtl/>
          <w:lang w:eastAsia="he-IL"/>
        </w:rPr>
        <w:t xml:space="preserve"> .</w:t>
      </w:r>
      <w:bookmarkStart w:id="204" w:name="_Toc34114112"/>
      <w:bookmarkEnd w:id="203"/>
    </w:p>
    <w:p w14:paraId="37CFC265" w14:textId="20725528" w:rsidR="006243FF" w:rsidRPr="00B538FF" w:rsidRDefault="006243FF" w:rsidP="00B538FF">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B538FF">
        <w:rPr>
          <w:rFonts w:ascii="David" w:eastAsia="Times New Roman" w:hAnsi="David" w:cs="David"/>
          <w:sz w:val="24"/>
          <w:szCs w:val="24"/>
          <w:rtl/>
          <w:lang w:eastAsia="he-IL"/>
        </w:rPr>
        <w:t>שאלות ובקשות להבהרות בקשר ל</w:t>
      </w:r>
      <w:r w:rsidR="00B20024" w:rsidRPr="00B538FF">
        <w:rPr>
          <w:rFonts w:ascii="David" w:eastAsia="Times New Roman" w:hAnsi="David" w:cs="David"/>
          <w:sz w:val="24"/>
          <w:szCs w:val="24"/>
          <w:rtl/>
          <w:lang w:eastAsia="he-IL"/>
        </w:rPr>
        <w:t>קול קורא</w:t>
      </w:r>
      <w:r w:rsidRPr="00B538FF">
        <w:rPr>
          <w:rFonts w:ascii="David" w:eastAsia="Times New Roman" w:hAnsi="David" w:cs="David"/>
          <w:sz w:val="24"/>
          <w:szCs w:val="24"/>
          <w:rtl/>
          <w:lang w:eastAsia="he-IL"/>
        </w:rPr>
        <w:t xml:space="preserve"> זה,</w:t>
      </w:r>
      <w:r w:rsidR="007923C0" w:rsidRPr="00B538FF">
        <w:rPr>
          <w:rFonts w:ascii="David" w:eastAsia="Times New Roman" w:hAnsi="David" w:cs="David" w:hint="cs"/>
          <w:sz w:val="24"/>
          <w:szCs w:val="24"/>
          <w:rtl/>
          <w:lang w:eastAsia="he-IL"/>
        </w:rPr>
        <w:t xml:space="preserve"> </w:t>
      </w:r>
      <w:r w:rsidRPr="00B538FF">
        <w:rPr>
          <w:rFonts w:ascii="David" w:eastAsia="Times New Roman" w:hAnsi="David" w:cs="David"/>
          <w:sz w:val="24"/>
          <w:szCs w:val="24"/>
          <w:rtl/>
          <w:lang w:eastAsia="he-IL"/>
        </w:rPr>
        <w:t xml:space="preserve"> עד לתאריך </w:t>
      </w:r>
      <w:r w:rsidR="00B538FF" w:rsidRPr="00B538FF">
        <w:rPr>
          <w:rFonts w:ascii="David" w:eastAsia="Times New Roman" w:hAnsi="David" w:cs="David" w:hint="cs"/>
          <w:b/>
          <w:bCs/>
          <w:sz w:val="24"/>
          <w:szCs w:val="24"/>
          <w:rtl/>
          <w:lang w:eastAsia="he-IL"/>
        </w:rPr>
        <w:t>17.10.2021</w:t>
      </w:r>
      <w:r w:rsidRPr="00B538FF">
        <w:rPr>
          <w:rFonts w:ascii="David" w:eastAsia="Times New Roman" w:hAnsi="David" w:cs="David"/>
          <w:sz w:val="24"/>
          <w:szCs w:val="24"/>
          <w:rtl/>
          <w:lang w:eastAsia="he-IL"/>
        </w:rPr>
        <w:t xml:space="preserve"> </w:t>
      </w:r>
      <w:r w:rsidRPr="00B538FF">
        <w:rPr>
          <w:rFonts w:ascii="David" w:eastAsia="Times New Roman" w:hAnsi="David" w:cs="David"/>
          <w:b/>
          <w:bCs/>
          <w:sz w:val="24"/>
          <w:szCs w:val="24"/>
          <w:rtl/>
          <w:lang w:eastAsia="he-IL"/>
        </w:rPr>
        <w:t>בשעה 14:00.</w:t>
      </w:r>
      <w:bookmarkEnd w:id="204"/>
      <w:r w:rsidRPr="00B538FF">
        <w:rPr>
          <w:rFonts w:ascii="David" w:eastAsia="Times New Roman" w:hAnsi="David" w:cs="David"/>
          <w:sz w:val="24"/>
          <w:szCs w:val="24"/>
          <w:rtl/>
          <w:lang w:eastAsia="he-IL"/>
        </w:rPr>
        <w:t xml:space="preserve"> </w:t>
      </w:r>
      <w:bookmarkStart w:id="205" w:name="_Toc34114113"/>
    </w:p>
    <w:p w14:paraId="38615CAE" w14:textId="77777777" w:rsidR="006243FF"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lastRenderedPageBreak/>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5"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206" w:name="_Toc34114114"/>
      <w:bookmarkEnd w:id="205"/>
    </w:p>
    <w:p w14:paraId="0A2D5DB3" w14:textId="77777777" w:rsidR="006243FF" w:rsidRPr="00E055CB"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06"/>
    </w:p>
    <w:tbl>
      <w:tblPr>
        <w:tblStyle w:val="117"/>
        <w:bidiVisual/>
        <w:tblW w:w="8080" w:type="dxa"/>
        <w:tblInd w:w="729" w:type="dxa"/>
        <w:tblLook w:val="04A0" w:firstRow="1" w:lastRow="0" w:firstColumn="1" w:lastColumn="0" w:noHBand="0" w:noVBand="1"/>
      </w:tblPr>
      <w:tblGrid>
        <w:gridCol w:w="1417"/>
        <w:gridCol w:w="993"/>
        <w:gridCol w:w="2409"/>
        <w:gridCol w:w="3261"/>
      </w:tblGrid>
      <w:tr w:rsidR="006243FF" w:rsidRPr="009E76C3" w14:paraId="7357263C" w14:textId="77777777" w:rsidTr="00DD2AF9">
        <w:tc>
          <w:tcPr>
            <w:tcW w:w="1417" w:type="dxa"/>
          </w:tcPr>
          <w:p w14:paraId="09705161" w14:textId="546F6314" w:rsidR="006243FF" w:rsidRPr="009E76C3" w:rsidDel="001A33A9"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מסמכי ה</w:t>
            </w:r>
            <w:r w:rsidR="00B20024">
              <w:rPr>
                <w:rFonts w:ascii="David" w:hAnsi="David" w:cs="David"/>
                <w:sz w:val="24"/>
                <w:szCs w:val="24"/>
                <w:rtl/>
              </w:rPr>
              <w:t>קול קורא</w:t>
            </w:r>
          </w:p>
        </w:tc>
        <w:tc>
          <w:tcPr>
            <w:tcW w:w="993" w:type="dxa"/>
          </w:tcPr>
          <w:p w14:paraId="34EEB64E" w14:textId="77777777"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44D48D6D" w14:textId="77777777"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29426631" w14:textId="77777777" w:rsidR="006243FF" w:rsidRPr="009E76C3" w:rsidRDefault="006243FF" w:rsidP="00DD2AF9">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6243FF" w:rsidRPr="009E76C3" w14:paraId="2F815084" w14:textId="77777777" w:rsidTr="00DD2AF9">
        <w:tc>
          <w:tcPr>
            <w:tcW w:w="1417" w:type="dxa"/>
          </w:tcPr>
          <w:p w14:paraId="7162D417" w14:textId="77777777" w:rsidR="006243FF" w:rsidRPr="009E76C3" w:rsidRDefault="006243FF" w:rsidP="00DD2AF9">
            <w:pPr>
              <w:tabs>
                <w:tab w:val="left" w:pos="8617"/>
              </w:tabs>
              <w:spacing w:before="120" w:after="120"/>
              <w:jc w:val="both"/>
              <w:rPr>
                <w:rFonts w:ascii="David" w:hAnsi="David" w:cs="David"/>
                <w:sz w:val="24"/>
                <w:szCs w:val="24"/>
                <w:rtl/>
              </w:rPr>
            </w:pPr>
          </w:p>
        </w:tc>
        <w:tc>
          <w:tcPr>
            <w:tcW w:w="993" w:type="dxa"/>
          </w:tcPr>
          <w:p w14:paraId="776F5FC7" w14:textId="77777777" w:rsidR="006243FF" w:rsidRPr="009E76C3" w:rsidRDefault="006243FF" w:rsidP="00DD2AF9">
            <w:pPr>
              <w:tabs>
                <w:tab w:val="left" w:pos="8617"/>
              </w:tabs>
              <w:spacing w:before="120" w:after="120"/>
              <w:jc w:val="both"/>
              <w:rPr>
                <w:rFonts w:ascii="David" w:hAnsi="David" w:cs="David"/>
                <w:sz w:val="24"/>
                <w:szCs w:val="24"/>
                <w:rtl/>
              </w:rPr>
            </w:pPr>
          </w:p>
        </w:tc>
        <w:tc>
          <w:tcPr>
            <w:tcW w:w="2409" w:type="dxa"/>
          </w:tcPr>
          <w:p w14:paraId="06BA4504" w14:textId="77777777" w:rsidR="006243FF" w:rsidRPr="009E76C3" w:rsidRDefault="006243FF" w:rsidP="00DD2AF9">
            <w:pPr>
              <w:tabs>
                <w:tab w:val="left" w:pos="8617"/>
              </w:tabs>
              <w:spacing w:before="120" w:after="120"/>
              <w:jc w:val="both"/>
              <w:rPr>
                <w:rFonts w:ascii="David" w:hAnsi="David" w:cs="David"/>
                <w:sz w:val="24"/>
                <w:szCs w:val="24"/>
                <w:rtl/>
              </w:rPr>
            </w:pPr>
          </w:p>
        </w:tc>
        <w:tc>
          <w:tcPr>
            <w:tcW w:w="3261" w:type="dxa"/>
          </w:tcPr>
          <w:p w14:paraId="32F65756" w14:textId="77777777" w:rsidR="006243FF" w:rsidRPr="009E76C3" w:rsidRDefault="006243FF" w:rsidP="00DD2AF9">
            <w:pPr>
              <w:tabs>
                <w:tab w:val="left" w:pos="8617"/>
              </w:tabs>
              <w:spacing w:before="120" w:after="120"/>
              <w:jc w:val="both"/>
              <w:rPr>
                <w:rFonts w:ascii="David" w:hAnsi="David" w:cs="David"/>
                <w:sz w:val="24"/>
                <w:szCs w:val="24"/>
                <w:rtl/>
              </w:rPr>
            </w:pPr>
          </w:p>
        </w:tc>
      </w:tr>
    </w:tbl>
    <w:p w14:paraId="4FD11627" w14:textId="19431504" w:rsidR="005A3DF3" w:rsidRDefault="006243FF" w:rsidP="007923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207"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7923C0">
        <w:rPr>
          <w:rFonts w:ascii="David" w:eastAsia="Times New Roman" w:hAnsi="David" w:cs="David" w:hint="cs"/>
          <w:b/>
          <w:bCs/>
          <w:sz w:val="24"/>
          <w:szCs w:val="24"/>
          <w:rtl/>
          <w:lang w:eastAsia="he-IL"/>
        </w:rPr>
        <w:t>26.10.2021</w:t>
      </w:r>
      <w:r w:rsidRPr="009E76C3">
        <w:rPr>
          <w:rFonts w:ascii="David" w:eastAsia="Times New Roman" w:hAnsi="David" w:cs="David"/>
          <w:sz w:val="24"/>
          <w:szCs w:val="24"/>
          <w:rtl/>
          <w:lang w:eastAsia="he-IL"/>
        </w:rPr>
        <w:t xml:space="preserve"> והן יהוו חלק בלתי נפרד ממסמכי ה</w:t>
      </w:r>
      <w:r w:rsidR="00B20024">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Start w:id="208" w:name="_Toc34114116"/>
      <w:bookmarkEnd w:id="207"/>
    </w:p>
    <w:p w14:paraId="3F4D6F68" w14:textId="234BBFF8" w:rsidR="006243FF" w:rsidRPr="005A3DF3"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A3DF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sidR="00B20024" w:rsidRPr="005A3DF3">
        <w:rPr>
          <w:rFonts w:ascii="David" w:eastAsia="Times New Roman" w:hAnsi="David" w:cs="David"/>
          <w:sz w:val="24"/>
          <w:szCs w:val="24"/>
          <w:rtl/>
          <w:lang w:eastAsia="he-IL"/>
        </w:rPr>
        <w:t>קול קורא</w:t>
      </w:r>
      <w:r w:rsidRPr="005A3DF3">
        <w:rPr>
          <w:rFonts w:ascii="David" w:eastAsia="Times New Roman" w:hAnsi="David" w:cs="David"/>
          <w:sz w:val="24"/>
          <w:szCs w:val="24"/>
          <w:rtl/>
          <w:lang w:eastAsia="he-IL"/>
        </w:rPr>
        <w:t xml:space="preserve"> או בתכליתו.</w:t>
      </w:r>
      <w:bookmarkEnd w:id="208"/>
    </w:p>
    <w:p w14:paraId="18B7B789" w14:textId="77777777" w:rsidR="006243FF" w:rsidRPr="007E3D5A" w:rsidRDefault="006243FF" w:rsidP="005A3DF3">
      <w:pPr>
        <w:pStyle w:val="75"/>
        <w:numPr>
          <w:ilvl w:val="0"/>
          <w:numId w:val="9"/>
        </w:numPr>
        <w:spacing w:before="120" w:after="120"/>
        <w:ind w:left="169"/>
        <w:contextualSpacing w:val="0"/>
        <w:rPr>
          <w:rtl/>
        </w:rPr>
      </w:pPr>
      <w:bookmarkStart w:id="209" w:name="_Toc74488805"/>
      <w:r w:rsidRPr="007E3D5A">
        <w:rPr>
          <w:rFonts w:hint="eastAsia"/>
          <w:rtl/>
        </w:rPr>
        <w:t>מבנה</w:t>
      </w:r>
      <w:r w:rsidRPr="007E3D5A">
        <w:rPr>
          <w:rtl/>
        </w:rPr>
        <w:t xml:space="preserve"> </w:t>
      </w:r>
      <w:r w:rsidRPr="007E3D5A">
        <w:rPr>
          <w:rFonts w:hint="eastAsia"/>
          <w:rtl/>
        </w:rPr>
        <w:t>ואופן</w:t>
      </w:r>
      <w:r w:rsidRPr="007E3D5A">
        <w:rPr>
          <w:rtl/>
        </w:rPr>
        <w:t xml:space="preserve"> </w:t>
      </w:r>
      <w:r w:rsidRPr="007E3D5A">
        <w:rPr>
          <w:rFonts w:hint="eastAsia"/>
          <w:rtl/>
        </w:rPr>
        <w:t>הגשת</w:t>
      </w:r>
      <w:r w:rsidRPr="007E3D5A">
        <w:rPr>
          <w:rtl/>
        </w:rPr>
        <w:t xml:space="preserve"> </w:t>
      </w:r>
      <w:r w:rsidRPr="007E3D5A">
        <w:rPr>
          <w:rFonts w:hint="eastAsia"/>
          <w:rtl/>
        </w:rPr>
        <w:t>ההצעה</w:t>
      </w:r>
      <w:bookmarkEnd w:id="209"/>
    </w:p>
    <w:p w14:paraId="5B08B293" w14:textId="4C3DB359" w:rsidR="006243FF" w:rsidRPr="00B538FF" w:rsidRDefault="006243FF" w:rsidP="001544C4">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210" w:name="_GoBack"/>
      <w:r w:rsidRPr="00B538FF">
        <w:rPr>
          <w:rFonts w:ascii="David" w:eastAsia="Times New Roman" w:hAnsi="David" w:cs="David"/>
          <w:sz w:val="24"/>
          <w:szCs w:val="24"/>
          <w:rtl/>
          <w:lang w:eastAsia="he-IL"/>
        </w:rPr>
        <w:t>ההגשה תיעשה באופן מקוון בלבד באמצעות טופס באתר המשרד   (</w:t>
      </w:r>
      <w:hyperlink r:id="rId16" w:history="1">
        <w:r w:rsidR="001544C4">
          <w:rPr>
            <w:rStyle w:val="Hyperlink"/>
          </w:rPr>
          <w:t>https://www.gov.il/he/departments/publications/Call_for_bids/tender_127_20</w:t>
        </w:r>
      </w:hyperlink>
      <w:r w:rsidRPr="00B538FF">
        <w:rPr>
          <w:rFonts w:ascii="David" w:eastAsia="Times New Roman" w:hAnsi="David" w:cs="David"/>
          <w:sz w:val="24"/>
          <w:szCs w:val="24"/>
          <w:rtl/>
          <w:lang w:eastAsia="he-IL"/>
        </w:rPr>
        <w:t xml:space="preserve">). הטופס יהיה זמין החל מיום </w:t>
      </w:r>
      <w:r w:rsidR="00B538FF" w:rsidRPr="00B538FF">
        <w:rPr>
          <w:rFonts w:ascii="David" w:eastAsia="Times New Roman" w:hAnsi="David" w:cs="David" w:hint="cs"/>
          <w:b/>
          <w:bCs/>
          <w:sz w:val="24"/>
          <w:szCs w:val="24"/>
          <w:rtl/>
          <w:lang w:eastAsia="he-IL"/>
        </w:rPr>
        <w:t>12.10.2021</w:t>
      </w:r>
      <w:r w:rsidR="00B538FF">
        <w:rPr>
          <w:rFonts w:ascii="David" w:eastAsia="Times New Roman" w:hAnsi="David" w:cs="David" w:hint="cs"/>
          <w:sz w:val="24"/>
          <w:szCs w:val="24"/>
          <w:rtl/>
          <w:lang w:eastAsia="he-IL"/>
        </w:rPr>
        <w:t xml:space="preserve"> </w:t>
      </w:r>
      <w:r w:rsidRPr="00B538FF">
        <w:rPr>
          <w:rFonts w:ascii="David" w:eastAsia="Times New Roman" w:hAnsi="David" w:cs="David"/>
          <w:sz w:val="24"/>
          <w:szCs w:val="24"/>
          <w:rtl/>
          <w:lang w:eastAsia="he-IL"/>
        </w:rPr>
        <w:t xml:space="preserve">ועד למועד </w:t>
      </w:r>
      <w:r w:rsidR="007923C0" w:rsidRPr="00B538FF">
        <w:rPr>
          <w:rFonts w:ascii="David" w:eastAsia="Times New Roman" w:hAnsi="David" w:cs="David" w:hint="cs"/>
          <w:b/>
          <w:bCs/>
          <w:sz w:val="24"/>
          <w:szCs w:val="24"/>
          <w:rtl/>
          <w:lang w:eastAsia="he-IL"/>
        </w:rPr>
        <w:t xml:space="preserve">11.11.2021 </w:t>
      </w:r>
      <w:r w:rsidRPr="00B538FF">
        <w:rPr>
          <w:rFonts w:ascii="David" w:eastAsia="Times New Roman" w:hAnsi="David" w:cs="David"/>
          <w:b/>
          <w:bCs/>
          <w:sz w:val="24"/>
          <w:szCs w:val="24"/>
          <w:rtl/>
          <w:lang w:eastAsia="he-IL"/>
        </w:rPr>
        <w:t>בשעה 14:00</w:t>
      </w:r>
      <w:r w:rsidRPr="00B538FF">
        <w:rPr>
          <w:rFonts w:ascii="David" w:eastAsia="Times New Roman" w:hAnsi="David" w:cs="David"/>
          <w:sz w:val="24"/>
          <w:szCs w:val="24"/>
          <w:rtl/>
          <w:lang w:eastAsia="he-IL"/>
        </w:rPr>
        <w:t>. הצעה שתתקבל אחרי התאריך והשעה הנקובים תיפסל כהצעה שלא התקבלה במועד.</w:t>
      </w:r>
    </w:p>
    <w:bookmarkEnd w:id="210"/>
    <w:p w14:paraId="77B786E4" w14:textId="70D409A2" w:rsidR="006243FF" w:rsidRDefault="006243FF" w:rsidP="005A3DF3">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Pr="00401F4F">
        <w:rPr>
          <w:rFonts w:ascii="David" w:eastAsia="Times New Roman" w:hAnsi="David" w:cs="David" w:hint="eastAsia"/>
          <w:sz w:val="24"/>
          <w:szCs w:val="24"/>
          <w:rtl/>
          <w:lang w:eastAsia="he-IL"/>
        </w:rPr>
        <w:t>ל</w:t>
      </w:r>
      <w:r w:rsidR="00B20024">
        <w:rPr>
          <w:rFonts w:ascii="David" w:eastAsia="Times New Roman" w:hAnsi="David" w:cs="David" w:hint="eastAsia"/>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56BEE2B2" w14:textId="29918A9E" w:rsidR="006243FF" w:rsidRDefault="006243FF" w:rsidP="007923C0">
      <w:pPr>
        <w:spacing w:before="120" w:after="120" w:line="360" w:lineRule="auto"/>
        <w:ind w:left="529"/>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עבור הצעות בהן תמיכת </w:t>
      </w:r>
      <w:r w:rsidRPr="000A7730">
        <w:rPr>
          <w:rFonts w:ascii="David" w:eastAsia="Times New Roman" w:hAnsi="David" w:cs="David"/>
          <w:sz w:val="24"/>
          <w:szCs w:val="24"/>
          <w:rtl/>
          <w:lang w:eastAsia="he-IL"/>
        </w:rPr>
        <w:t>המשרד מעל ל-500,000</w:t>
      </w:r>
      <w:r w:rsidRPr="000A7730">
        <w:rPr>
          <w:rFonts w:ascii="David" w:eastAsia="Times New Roman" w:hAnsi="David" w:cs="David" w:hint="cs"/>
          <w:sz w:val="24"/>
          <w:szCs w:val="24"/>
          <w:rtl/>
          <w:lang w:eastAsia="he-IL"/>
        </w:rPr>
        <w:t xml:space="preserve"> ₪</w:t>
      </w:r>
      <w:r w:rsidRPr="000A7730">
        <w:rPr>
          <w:rFonts w:ascii="David" w:eastAsia="Times New Roman" w:hAnsi="David" w:cs="David"/>
          <w:sz w:val="24"/>
          <w:szCs w:val="24"/>
          <w:rtl/>
          <w:lang w:eastAsia="he-IL"/>
        </w:rPr>
        <w:t xml:space="preserve"> 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מצ"ב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  _Ref509133776  \* 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fldChar w:fldCharType="separate"/>
      </w:r>
      <w:r w:rsidR="006C25EA" w:rsidRPr="006C25EA">
        <w:rPr>
          <w:rFonts w:ascii="David" w:eastAsia="Times New Roman" w:hAnsi="David" w:cs="David" w:hint="eastAsia"/>
          <w:b/>
          <w:bCs/>
          <w:sz w:val="24"/>
          <w:szCs w:val="24"/>
          <w:rtl/>
          <w:lang w:eastAsia="he-IL"/>
        </w:rPr>
        <w:t>נספח</w:t>
      </w:r>
      <w:r w:rsidR="006C25EA" w:rsidRPr="006C25EA">
        <w:rPr>
          <w:rFonts w:ascii="David" w:eastAsia="Times New Roman" w:hAnsi="David" w:cs="David"/>
          <w:b/>
          <w:bCs/>
          <w:sz w:val="24"/>
          <w:szCs w:val="24"/>
          <w:rtl/>
          <w:lang w:eastAsia="he-IL"/>
        </w:rPr>
        <w:t xml:space="preserve"> </w:t>
      </w:r>
      <w:r w:rsidR="006C25EA" w:rsidRPr="006C25EA">
        <w:rPr>
          <w:rFonts w:ascii="David" w:eastAsia="Times New Roman" w:hAnsi="David" w:cs="David" w:hint="eastAsia"/>
          <w:b/>
          <w:bCs/>
          <w:sz w:val="24"/>
          <w:szCs w:val="24"/>
          <w:rtl/>
          <w:lang w:eastAsia="he-IL"/>
        </w:rPr>
        <w:t>ג</w:t>
      </w:r>
      <w:r w:rsidR="006C25EA" w:rsidRPr="006C25EA">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במקרה</w:t>
      </w:r>
      <w:r w:rsidRPr="009E76C3">
        <w:rPr>
          <w:rFonts w:ascii="David" w:eastAsia="Times New Roman" w:hAnsi="David" w:cs="David"/>
          <w:sz w:val="24"/>
          <w:szCs w:val="24"/>
          <w:rtl/>
          <w:lang w:eastAsia="he-IL"/>
        </w:rPr>
        <w:t xml:space="preserve"> זה, נא לציין בנפרד </w:t>
      </w:r>
      <w:r w:rsidRPr="009E76C3">
        <w:rPr>
          <w:rFonts w:ascii="David" w:eastAsia="Times New Roman" w:hAnsi="David" w:cs="David" w:hint="eastAsia"/>
          <w:b/>
          <w:bCs/>
          <w:sz w:val="24"/>
          <w:szCs w:val="24"/>
          <w:rtl/>
          <w:lang w:eastAsia="he-IL"/>
        </w:rPr>
        <w:t>בתוך</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המעטפה</w:t>
      </w:r>
      <w:r w:rsidRPr="009E76C3">
        <w:rPr>
          <w:rFonts w:ascii="David" w:eastAsia="Times New Roman" w:hAnsi="David" w:cs="David"/>
          <w:sz w:val="24"/>
          <w:szCs w:val="24"/>
          <w:rtl/>
          <w:lang w:eastAsia="he-IL"/>
        </w:rPr>
        <w:t xml:space="preserve"> את מספר ההגשה המקוונת המתאימה לערבות זו.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יש להכניס לתוך מעטפה סגורה,</w:t>
      </w:r>
      <w:r w:rsidRPr="009E76C3">
        <w:rPr>
          <w:rFonts w:ascii="David" w:eastAsia="Times New Roman" w:hAnsi="David" w:cs="David"/>
          <w:b/>
          <w:bCs/>
          <w:sz w:val="24"/>
          <w:szCs w:val="24"/>
          <w:u w:val="single"/>
          <w:rtl/>
          <w:lang w:eastAsia="he-IL"/>
        </w:rPr>
        <w:t xml:space="preserve"> שעליה יצוין מספר ה</w:t>
      </w:r>
      <w:r w:rsidR="00B20024">
        <w:rPr>
          <w:rFonts w:ascii="David" w:eastAsia="Times New Roman" w:hAnsi="David" w:cs="David"/>
          <w:b/>
          <w:bCs/>
          <w:sz w:val="24"/>
          <w:szCs w:val="24"/>
          <w:u w:val="single"/>
          <w:rtl/>
          <w:lang w:eastAsia="he-IL"/>
        </w:rPr>
        <w:t>קול קורא</w:t>
      </w:r>
      <w:r w:rsidRPr="009E76C3">
        <w:rPr>
          <w:rFonts w:ascii="David" w:eastAsia="Times New Roman" w:hAnsi="David" w:cs="David"/>
          <w:b/>
          <w:bCs/>
          <w:sz w:val="24"/>
          <w:szCs w:val="24"/>
          <w:u w:val="single"/>
          <w:rtl/>
          <w:lang w:eastAsia="he-IL"/>
        </w:rPr>
        <w:t xml:space="preserve"> בלבד.</w:t>
      </w:r>
      <w:r w:rsidRPr="008A2C75">
        <w:rPr>
          <w:rFonts w:ascii="David" w:eastAsia="Times New Roman" w:hAnsi="David" w:cs="David"/>
          <w:b/>
          <w:bCs/>
          <w:sz w:val="24"/>
          <w:szCs w:val="24"/>
          <w:u w:val="single"/>
          <w:rtl/>
          <w:lang w:eastAsia="he-IL"/>
        </w:rPr>
        <w:t xml:space="preserve"> </w:t>
      </w:r>
      <w:r w:rsidRPr="009E76C3">
        <w:rPr>
          <w:rFonts w:ascii="David" w:eastAsia="Times New Roman" w:hAnsi="David" w:cs="David"/>
          <w:b/>
          <w:bCs/>
          <w:sz w:val="24"/>
          <w:szCs w:val="24"/>
          <w:u w:val="single"/>
          <w:rtl/>
          <w:lang w:eastAsia="he-IL"/>
        </w:rPr>
        <w:t>אין לציין את שם המציע על גבי המעטפה.</w:t>
      </w:r>
      <w:r w:rsidRPr="009E76C3">
        <w:rPr>
          <w:rFonts w:ascii="David" w:eastAsia="Times New Roman" w:hAnsi="David" w:cs="David"/>
          <w:b/>
          <w:bCs/>
          <w:sz w:val="24"/>
          <w:szCs w:val="24"/>
          <w:rtl/>
          <w:lang w:eastAsia="he-IL"/>
        </w:rPr>
        <w:t xml:space="preserve"> </w:t>
      </w:r>
      <w:r w:rsidRPr="009E76C3">
        <w:rPr>
          <w:rFonts w:ascii="David" w:eastAsia="Times New Roman" w:hAnsi="David" w:cs="David"/>
          <w:sz w:val="24"/>
          <w:szCs w:val="24"/>
          <w:rtl/>
          <w:lang w:eastAsia="he-IL"/>
        </w:rPr>
        <w:t xml:space="preserve">את המעטפה יש להכניס לתיבת </w:t>
      </w:r>
      <w:r w:rsidR="00E7273A">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בתיבה מס' </w:t>
      </w:r>
      <w:r w:rsidR="007923C0">
        <w:rPr>
          <w:rFonts w:ascii="David" w:eastAsia="Times New Roman" w:hAnsi="David" w:cs="David" w:hint="cs"/>
          <w:sz w:val="24"/>
          <w:szCs w:val="24"/>
          <w:rtl/>
          <w:lang w:eastAsia="he-IL"/>
        </w:rPr>
        <w:t xml:space="preserve">5, </w:t>
      </w:r>
      <w:r w:rsidRPr="009E76C3">
        <w:rPr>
          <w:rFonts w:ascii="David" w:eastAsia="Times New Roman" w:hAnsi="David" w:cs="David"/>
          <w:sz w:val="24"/>
          <w:szCs w:val="24"/>
          <w:rtl/>
          <w:lang w:eastAsia="he-IL"/>
        </w:rPr>
        <w:t>הנמצאת במשרד האנרגי</w:t>
      </w:r>
      <w:r w:rsidRPr="00B538FF">
        <w:rPr>
          <w:rFonts w:ascii="David" w:eastAsia="Times New Roman" w:hAnsi="David" w:cs="David"/>
          <w:sz w:val="24"/>
          <w:szCs w:val="24"/>
          <w:rtl/>
          <w:lang w:eastAsia="he-IL"/>
        </w:rPr>
        <w:t xml:space="preserve">ה, </w:t>
      </w:r>
      <w:r w:rsidRPr="00B538FF">
        <w:rPr>
          <w:rFonts w:ascii="David" w:eastAsia="Times New Roman" w:hAnsi="David" w:cs="David" w:hint="eastAsia"/>
          <w:sz w:val="24"/>
          <w:szCs w:val="24"/>
          <w:rtl/>
          <w:lang w:eastAsia="he-IL"/>
        </w:rPr>
        <w:t>בנין</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ג</w:t>
      </w:r>
      <w:r w:rsidRPr="00B538FF">
        <w:rPr>
          <w:rFonts w:ascii="David" w:eastAsia="Times New Roman" w:hAnsi="David" w:cs="David"/>
          <w:sz w:val="24"/>
          <w:szCs w:val="24"/>
          <w:rtl/>
          <w:lang w:eastAsia="he-IL"/>
        </w:rPr>
        <w:t xml:space="preserve">'נרי 2, </w:t>
      </w:r>
      <w:r w:rsidRPr="00B538FF">
        <w:rPr>
          <w:rFonts w:ascii="David" w:eastAsia="Times New Roman" w:hAnsi="David" w:cs="David" w:hint="eastAsia"/>
          <w:sz w:val="24"/>
          <w:szCs w:val="24"/>
          <w:rtl/>
          <w:lang w:eastAsia="he-IL"/>
        </w:rPr>
        <w:t>רח</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בנק</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ישראל</w:t>
      </w:r>
      <w:r w:rsidRPr="00B538FF">
        <w:rPr>
          <w:rFonts w:ascii="David" w:eastAsia="Times New Roman" w:hAnsi="David" w:cs="David"/>
          <w:sz w:val="24"/>
          <w:szCs w:val="24"/>
          <w:rtl/>
          <w:lang w:eastAsia="he-IL"/>
        </w:rPr>
        <w:t xml:space="preserve"> 7, </w:t>
      </w:r>
      <w:r w:rsidRPr="00B538FF">
        <w:rPr>
          <w:rFonts w:ascii="David" w:eastAsia="Times New Roman" w:hAnsi="David" w:cs="David" w:hint="eastAsia"/>
          <w:sz w:val="24"/>
          <w:szCs w:val="24"/>
          <w:rtl/>
          <w:lang w:eastAsia="he-IL"/>
        </w:rPr>
        <w:t>ירושלים</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קומה</w:t>
      </w:r>
      <w:r w:rsidRPr="00B538FF">
        <w:rPr>
          <w:rFonts w:ascii="David" w:eastAsia="Times New Roman" w:hAnsi="David" w:cs="David"/>
          <w:sz w:val="24"/>
          <w:szCs w:val="24"/>
          <w:rtl/>
          <w:lang w:eastAsia="he-IL"/>
        </w:rPr>
        <w:t xml:space="preserve"> 1-,  </w:t>
      </w:r>
      <w:r w:rsidRPr="00B538FF">
        <w:rPr>
          <w:rFonts w:ascii="David" w:eastAsia="Times New Roman" w:hAnsi="David" w:cs="David"/>
          <w:b/>
          <w:bCs/>
          <w:sz w:val="24"/>
          <w:szCs w:val="24"/>
          <w:u w:val="single"/>
          <w:rtl/>
          <w:lang w:eastAsia="he-IL"/>
        </w:rPr>
        <w:t xml:space="preserve">לא יאוחר מיום </w:t>
      </w:r>
      <w:r w:rsidR="007923C0" w:rsidRPr="00B538FF">
        <w:rPr>
          <w:rFonts w:ascii="David" w:eastAsia="Times New Roman" w:hAnsi="David" w:cs="David" w:hint="cs"/>
          <w:b/>
          <w:bCs/>
          <w:sz w:val="24"/>
          <w:szCs w:val="24"/>
          <w:u w:val="single"/>
          <w:rtl/>
          <w:lang w:eastAsia="he-IL"/>
        </w:rPr>
        <w:t xml:space="preserve">11.11.2021 </w:t>
      </w:r>
      <w:r w:rsidRPr="00B538FF">
        <w:rPr>
          <w:rFonts w:ascii="David" w:eastAsia="Times New Roman" w:hAnsi="David" w:cs="David"/>
          <w:b/>
          <w:bCs/>
          <w:sz w:val="24"/>
          <w:szCs w:val="24"/>
          <w:u w:val="single"/>
          <w:rtl/>
          <w:lang w:eastAsia="he-IL"/>
        </w:rPr>
        <w:t xml:space="preserve"> בשעה 14:00</w:t>
      </w:r>
      <w:r w:rsidRPr="00B538F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14:paraId="7E5B380C" w14:textId="2EFB76BC" w:rsidR="006243FF" w:rsidRPr="005A3DF3" w:rsidRDefault="006243FF" w:rsidP="007923C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המציע מחליט לשלוח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המקורית באמצעות שליח, לרבות באמצעות הדואר, עליו להכניסה בתוך מעטפה שנייה ולציין "נא להכניס לתיבת ה</w:t>
      </w:r>
      <w:r w:rsidR="00E7273A">
        <w:rPr>
          <w:rFonts w:ascii="David" w:eastAsia="Times New Roman" w:hAnsi="David" w:cs="David" w:hint="cs"/>
          <w:sz w:val="24"/>
          <w:szCs w:val="24"/>
          <w:rtl/>
          <w:lang w:eastAsia="he-IL"/>
        </w:rPr>
        <w:t>מכרזים</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007923C0">
        <w:rPr>
          <w:rFonts w:ascii="David" w:eastAsia="Times New Roman" w:hAnsi="David" w:cs="David" w:hint="cs"/>
          <w:sz w:val="24"/>
          <w:szCs w:val="24"/>
          <w:rtl/>
          <w:lang w:eastAsia="he-IL"/>
        </w:rPr>
        <w:t>מספר</w:t>
      </w:r>
      <w:r w:rsidR="007923C0" w:rsidRPr="00B538FF">
        <w:rPr>
          <w:rFonts w:ascii="David" w:eastAsia="Times New Roman" w:hAnsi="David" w:cs="David" w:hint="cs"/>
          <w:b/>
          <w:bCs/>
          <w:sz w:val="24"/>
          <w:szCs w:val="24"/>
          <w:rtl/>
          <w:lang w:eastAsia="he-IL"/>
        </w:rPr>
        <w:t xml:space="preserve"> 5</w:t>
      </w:r>
      <w:r w:rsidR="007923C0">
        <w:rPr>
          <w:rFonts w:ascii="David" w:eastAsia="Times New Roman" w:hAnsi="David" w:cs="David" w:hint="cs"/>
          <w:sz w:val="24"/>
          <w:szCs w:val="24"/>
          <w:rtl/>
          <w:lang w:eastAsia="he-IL"/>
        </w:rPr>
        <w:t xml:space="preserve"> עבור קול</w:t>
      </w:r>
      <w:r w:rsidR="00B538FF">
        <w:rPr>
          <w:rFonts w:ascii="David" w:eastAsia="Times New Roman" w:hAnsi="David" w:cs="David" w:hint="cs"/>
          <w:sz w:val="24"/>
          <w:szCs w:val="24"/>
          <w:rtl/>
          <w:lang w:eastAsia="he-IL"/>
        </w:rPr>
        <w:t xml:space="preserve"> </w:t>
      </w:r>
      <w:r w:rsidR="007923C0">
        <w:rPr>
          <w:rFonts w:ascii="David" w:eastAsia="Times New Roman" w:hAnsi="David" w:cs="David" w:hint="cs"/>
          <w:sz w:val="24"/>
          <w:szCs w:val="24"/>
          <w:rtl/>
          <w:lang w:eastAsia="he-IL"/>
        </w:rPr>
        <w:t>קורא 127/2020</w:t>
      </w:r>
      <w:r w:rsidRPr="009E76C3">
        <w:rPr>
          <w:rFonts w:ascii="David" w:eastAsia="Times New Roman" w:hAnsi="David" w:cs="David"/>
          <w:sz w:val="24"/>
          <w:szCs w:val="24"/>
          <w:rtl/>
          <w:lang w:eastAsia="he-IL"/>
        </w:rPr>
        <w:t xml:space="preserve"> על המציע להיות ער לכך שאין המשרד אחראי להכנסתה של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לתיבת </w:t>
      </w:r>
      <w:r w:rsidR="00E7273A">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שתתקבל במשרד לפני התאריך הנקוב, אולם מסיבה כלשהי לא תוכנס לתיבת </w:t>
      </w:r>
      <w:r w:rsidR="00E7273A">
        <w:rPr>
          <w:rFonts w:ascii="David" w:eastAsia="Times New Roman" w:hAnsi="David" w:cs="David" w:hint="cs"/>
          <w:sz w:val="24"/>
          <w:szCs w:val="24"/>
          <w:rtl/>
          <w:lang w:eastAsia="he-IL"/>
        </w:rPr>
        <w:t>המכרזים</w:t>
      </w:r>
      <w:r w:rsidRPr="009E76C3">
        <w:rPr>
          <w:rFonts w:ascii="David" w:eastAsia="Times New Roman" w:hAnsi="David" w:cs="David"/>
          <w:sz w:val="24"/>
          <w:szCs w:val="24"/>
          <w:rtl/>
          <w:lang w:eastAsia="he-IL"/>
        </w:rPr>
        <w:t xml:space="preserve">, תיפסל </w:t>
      </w:r>
      <w:r w:rsidRPr="009E76C3">
        <w:rPr>
          <w:rFonts w:ascii="David" w:eastAsia="Times New Roman" w:hAnsi="David" w:cs="David" w:hint="eastAsia"/>
          <w:sz w:val="24"/>
          <w:szCs w:val="24"/>
          <w:rtl/>
          <w:lang w:eastAsia="he-IL"/>
        </w:rPr>
        <w:t>כערבות</w:t>
      </w:r>
      <w:r w:rsidRPr="009E76C3">
        <w:rPr>
          <w:rFonts w:ascii="David" w:eastAsia="Times New Roman" w:hAnsi="David" w:cs="David"/>
          <w:sz w:val="24"/>
          <w:szCs w:val="24"/>
          <w:rtl/>
          <w:lang w:eastAsia="he-IL"/>
        </w:rPr>
        <w:t xml:space="preserve"> שלא התקבלה במועד.</w:t>
      </w:r>
    </w:p>
    <w:p w14:paraId="0C822311" w14:textId="77777777" w:rsidR="006243FF" w:rsidRPr="009E76C3" w:rsidRDefault="006243FF" w:rsidP="006243FF">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7787FCA5" w14:textId="1A5538C4" w:rsidR="006243FF" w:rsidRPr="009E76C3" w:rsidRDefault="006243FF" w:rsidP="00F1196D">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ועדת </w:t>
      </w:r>
      <w:r w:rsidR="00F1196D">
        <w:rPr>
          <w:rFonts w:ascii="David" w:hAnsi="David" w:cs="David" w:hint="cs"/>
          <w:b/>
          <w:bCs/>
          <w:sz w:val="24"/>
          <w:szCs w:val="24"/>
          <w:rtl/>
        </w:rPr>
        <w:t>המכרזים</w:t>
      </w:r>
      <w:r w:rsidRPr="009E76C3">
        <w:rPr>
          <w:rFonts w:ascii="David" w:hAnsi="David" w:cs="David"/>
          <w:b/>
          <w:bCs/>
          <w:sz w:val="24"/>
          <w:szCs w:val="24"/>
          <w:rtl/>
        </w:rPr>
        <w:tab/>
      </w:r>
    </w:p>
    <w:p w14:paraId="36F42BFF" w14:textId="77777777" w:rsidR="006243FF" w:rsidRPr="003C76A2" w:rsidRDefault="006243FF" w:rsidP="006243FF">
      <w:pPr>
        <w:bidi w:val="0"/>
        <w:spacing w:line="360" w:lineRule="auto"/>
        <w:rPr>
          <w:rFonts w:ascii="David" w:hAnsi="David" w:cs="David"/>
          <w:b/>
          <w:bCs/>
          <w:sz w:val="24"/>
          <w:szCs w:val="24"/>
        </w:rPr>
      </w:pPr>
      <w:r w:rsidRPr="003C76A2">
        <w:rPr>
          <w:rFonts w:ascii="David" w:hAnsi="David" w:cs="David"/>
          <w:b/>
          <w:bCs/>
          <w:sz w:val="24"/>
          <w:szCs w:val="24"/>
          <w:rtl/>
        </w:rPr>
        <w:br w:type="page"/>
      </w:r>
      <w:bookmarkStart w:id="211" w:name="_Toc285980546"/>
      <w:bookmarkStart w:id="212" w:name="_Toc288647182"/>
      <w:bookmarkStart w:id="213"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0C0B54D4" w14:textId="77777777" w:rsidTr="00DD2AF9">
        <w:trPr>
          <w:trHeight w:hRule="exact" w:val="561"/>
        </w:trPr>
        <w:tc>
          <w:tcPr>
            <w:tcW w:w="5000" w:type="pct"/>
            <w:tcBorders>
              <w:top w:val="nil"/>
              <w:bottom w:val="nil"/>
            </w:tcBorders>
            <w:shd w:val="clear" w:color="auto" w:fill="D9D9D9" w:themeFill="background1" w:themeFillShade="D9"/>
            <w:vAlign w:val="center"/>
          </w:tcPr>
          <w:p w14:paraId="50489866" w14:textId="77777777" w:rsidR="006243FF" w:rsidRPr="009E76C3" w:rsidRDefault="006243FF" w:rsidP="00DD2AF9">
            <w:pPr>
              <w:pStyle w:val="75"/>
              <w:ind w:left="169" w:firstLine="0"/>
              <w:rPr>
                <w:szCs w:val="24"/>
                <w:rtl/>
              </w:rPr>
            </w:pPr>
            <w:bookmarkStart w:id="214" w:name="_Ref509133750"/>
            <w:bookmarkStart w:id="215" w:name="_Toc34113962"/>
            <w:bookmarkStart w:id="216" w:name="_Toc34114117"/>
            <w:bookmarkStart w:id="217" w:name="_Toc74488806"/>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14"/>
            <w:bookmarkEnd w:id="215"/>
            <w:bookmarkEnd w:id="216"/>
            <w:bookmarkEnd w:id="217"/>
          </w:p>
        </w:tc>
      </w:tr>
      <w:tr w:rsidR="006243FF" w:rsidRPr="009E76C3" w14:paraId="126D7A89" w14:textId="77777777" w:rsidTr="00DD2AF9">
        <w:trPr>
          <w:trHeight w:hRule="exact" w:val="561"/>
        </w:trPr>
        <w:tc>
          <w:tcPr>
            <w:tcW w:w="5000" w:type="pct"/>
            <w:tcBorders>
              <w:top w:val="nil"/>
              <w:bottom w:val="nil"/>
            </w:tcBorders>
            <w:shd w:val="clear" w:color="auto" w:fill="1B3461"/>
            <w:vAlign w:val="center"/>
          </w:tcPr>
          <w:p w14:paraId="29C1FF57"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11"/>
    <w:bookmarkEnd w:id="212"/>
    <w:bookmarkEnd w:id="213"/>
    <w:p w14:paraId="0D0289A7" w14:textId="0A59ADA2" w:rsidR="006243FF" w:rsidRPr="009E76C3" w:rsidRDefault="006243FF" w:rsidP="00A9495A">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תעשה בטופס המקוון בלבד (כאשר רק את הערבות מציע</w:t>
      </w:r>
      <w:r w:rsidRPr="009E76C3">
        <w:rPr>
          <w:rFonts w:ascii="David" w:hAnsi="David" w:cs="David" w:hint="cs"/>
          <w:b/>
          <w:bCs/>
          <w:sz w:val="24"/>
          <w:szCs w:val="24"/>
          <w:rtl/>
        </w:rPr>
        <w:t>, אם נדרשת,</w:t>
      </w:r>
      <w:r w:rsidRPr="009E76C3">
        <w:rPr>
          <w:rFonts w:ascii="David" w:hAnsi="David" w:cs="David"/>
          <w:b/>
          <w:bCs/>
          <w:sz w:val="24"/>
          <w:szCs w:val="24"/>
          <w:rtl/>
        </w:rPr>
        <w:t xml:space="preserve"> יש להגיש במקור </w:t>
      </w:r>
      <w:r w:rsidRPr="009E76C3">
        <w:rPr>
          <w:rFonts w:ascii="David" w:hAnsi="David" w:cs="David" w:hint="cs"/>
          <w:b/>
          <w:bCs/>
          <w:sz w:val="24"/>
          <w:szCs w:val="24"/>
          <w:rtl/>
        </w:rPr>
        <w:t xml:space="preserve">לתיבת </w:t>
      </w:r>
      <w:r w:rsidR="00A9495A">
        <w:rPr>
          <w:rFonts w:ascii="David" w:hAnsi="David" w:cs="David" w:hint="cs"/>
          <w:b/>
          <w:bCs/>
          <w:sz w:val="24"/>
          <w:szCs w:val="24"/>
          <w:rtl/>
        </w:rPr>
        <w:t>המכרזים</w:t>
      </w:r>
      <w:r w:rsidRPr="009E76C3">
        <w:rPr>
          <w:rFonts w:ascii="David" w:hAnsi="David" w:cs="David" w:hint="cs"/>
          <w:b/>
          <w:bCs/>
          <w:sz w:val="24"/>
          <w:szCs w:val="24"/>
          <w:rtl/>
        </w:rPr>
        <w:t xml:space="preserve"> הממוקמת במשרד האנרגיה</w:t>
      </w:r>
      <w:r w:rsidRPr="009E76C3">
        <w:rPr>
          <w:rFonts w:ascii="David" w:hAnsi="David" w:cs="David"/>
          <w:b/>
          <w:bCs/>
          <w:sz w:val="24"/>
          <w:szCs w:val="24"/>
          <w:rtl/>
        </w:rPr>
        <w:t xml:space="preserve">) בלינק: </w:t>
      </w:r>
    </w:p>
    <w:bookmarkStart w:id="218" w:name="_Toc34114118"/>
    <w:p w14:paraId="7802C451" w14:textId="77777777" w:rsidR="001544C4" w:rsidRDefault="001544C4" w:rsidP="001544C4">
      <w:pPr>
        <w:rPr>
          <w:color w:val="1F497D"/>
        </w:rPr>
      </w:pPr>
      <w:r>
        <w:rPr>
          <w:color w:val="1F497D"/>
          <w:rtl/>
        </w:rPr>
        <w:fldChar w:fldCharType="begin"/>
      </w:r>
      <w:r>
        <w:rPr>
          <w:color w:val="1F497D"/>
          <w:rtl/>
        </w:rPr>
        <w:instrText xml:space="preserve"> </w:instrText>
      </w:r>
      <w:r>
        <w:rPr>
          <w:color w:val="1F497D"/>
        </w:rPr>
        <w:instrText>HYPERLINK "https://www.gov.il/he/departments/publications/Call_for_bids/tender_127_20"</w:instrText>
      </w:r>
      <w:r>
        <w:rPr>
          <w:color w:val="1F497D"/>
          <w:rtl/>
        </w:rPr>
        <w:instrText xml:space="preserve"> </w:instrText>
      </w:r>
      <w:r>
        <w:rPr>
          <w:color w:val="1F497D"/>
          <w:rtl/>
        </w:rPr>
        <w:fldChar w:fldCharType="separate"/>
      </w:r>
      <w:r>
        <w:rPr>
          <w:rStyle w:val="Hyperlink"/>
          <w:rFonts w:hint="cs"/>
        </w:rPr>
        <w:t>https://www.gov.il/he/departments/publications/Call_for_bids/tender_127_20</w:t>
      </w:r>
      <w:r>
        <w:rPr>
          <w:color w:val="1F497D"/>
          <w:rtl/>
        </w:rPr>
        <w:fldChar w:fldCharType="end"/>
      </w:r>
      <w:r>
        <w:rPr>
          <w:rFonts w:ascii="Arial" w:hAnsi="Arial" w:cs="Arial"/>
          <w:color w:val="1F497D"/>
          <w:rtl/>
        </w:rPr>
        <w:t xml:space="preserve"> </w:t>
      </w:r>
    </w:p>
    <w:p w14:paraId="356781C4" w14:textId="1D324D37" w:rsidR="006243FF" w:rsidRPr="009E76C3" w:rsidRDefault="001544C4" w:rsidP="001544C4">
      <w:pPr>
        <w:spacing w:after="200" w:line="360" w:lineRule="auto"/>
        <w:ind w:left="27"/>
        <w:contextualSpacing/>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b/>
          <w:bCs/>
          <w:sz w:val="24"/>
          <w:szCs w:val="24"/>
          <w:rtl/>
          <w:lang w:eastAsia="he-IL"/>
        </w:rPr>
        <w:t>(</w:t>
      </w:r>
      <w:r w:rsidR="006243FF" w:rsidRPr="009E76C3">
        <w:rPr>
          <w:rFonts w:ascii="David" w:eastAsia="Times New Roman" w:hAnsi="David" w:cs="David" w:hint="eastAsia"/>
          <w:b/>
          <w:bCs/>
          <w:sz w:val="24"/>
          <w:szCs w:val="24"/>
          <w:rtl/>
          <w:lang w:eastAsia="he-IL"/>
        </w:rPr>
        <w:t>ה</w:t>
      </w:r>
      <w:r w:rsidR="006243FF" w:rsidRPr="009E76C3">
        <w:rPr>
          <w:rFonts w:ascii="David" w:eastAsia="Times New Roman" w:hAnsi="David" w:cs="David" w:hint="cs"/>
          <w:b/>
          <w:bCs/>
          <w:sz w:val="24"/>
          <w:szCs w:val="24"/>
          <w:rtl/>
          <w:lang w:eastAsia="he-IL"/>
        </w:rPr>
        <w:t>קישור</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יהיה</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זמין</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החל</w:t>
      </w:r>
      <w:r w:rsidR="006243FF" w:rsidRPr="009E76C3">
        <w:rPr>
          <w:rFonts w:ascii="David" w:eastAsia="Times New Roman" w:hAnsi="David" w:cs="David"/>
          <w:b/>
          <w:bCs/>
          <w:sz w:val="24"/>
          <w:szCs w:val="24"/>
          <w:rtl/>
          <w:lang w:eastAsia="he-IL"/>
        </w:rPr>
        <w:t xml:space="preserve"> </w:t>
      </w:r>
      <w:r w:rsidR="006243FF" w:rsidRPr="009E76C3">
        <w:rPr>
          <w:rFonts w:ascii="David" w:eastAsia="Times New Roman" w:hAnsi="David" w:cs="David" w:hint="eastAsia"/>
          <w:b/>
          <w:bCs/>
          <w:sz w:val="24"/>
          <w:szCs w:val="24"/>
          <w:rtl/>
          <w:lang w:eastAsia="he-IL"/>
        </w:rPr>
        <w:t>מיום</w:t>
      </w:r>
      <w:r w:rsidR="006243FF" w:rsidRPr="009E76C3">
        <w:rPr>
          <w:rFonts w:ascii="David" w:eastAsia="Times New Roman" w:hAnsi="David" w:cs="David"/>
          <w:b/>
          <w:bCs/>
          <w:sz w:val="24"/>
          <w:szCs w:val="24"/>
          <w:rtl/>
          <w:lang w:eastAsia="he-IL"/>
        </w:rPr>
        <w:t xml:space="preserve"> </w:t>
      </w:r>
      <w:r w:rsidR="00B538FF">
        <w:rPr>
          <w:rFonts w:ascii="David" w:eastAsia="Times New Roman" w:hAnsi="David" w:cs="David" w:hint="cs"/>
          <w:b/>
          <w:bCs/>
          <w:sz w:val="24"/>
          <w:szCs w:val="24"/>
          <w:rtl/>
          <w:lang w:eastAsia="he-IL"/>
        </w:rPr>
        <w:t xml:space="preserve">12.10.2021 </w:t>
      </w:r>
      <w:r w:rsidR="006243FF" w:rsidRPr="009E76C3">
        <w:rPr>
          <w:rFonts w:ascii="David" w:eastAsia="Times New Roman" w:hAnsi="David" w:cs="David" w:hint="cs"/>
          <w:b/>
          <w:bCs/>
          <w:sz w:val="24"/>
          <w:szCs w:val="24"/>
          <w:rtl/>
          <w:lang w:eastAsia="he-IL"/>
        </w:rPr>
        <w:t xml:space="preserve">ועד </w:t>
      </w:r>
      <w:r w:rsidR="007923C0">
        <w:rPr>
          <w:rFonts w:ascii="David" w:eastAsia="Times New Roman" w:hAnsi="David" w:cs="David" w:hint="cs"/>
          <w:b/>
          <w:bCs/>
          <w:sz w:val="24"/>
          <w:szCs w:val="24"/>
          <w:rtl/>
          <w:lang w:eastAsia="he-IL"/>
        </w:rPr>
        <w:t>ליום 11.11.2021 בשעה 14.00</w:t>
      </w:r>
      <w:r w:rsidR="006243FF" w:rsidRPr="009E76C3">
        <w:rPr>
          <w:rFonts w:ascii="David" w:eastAsia="Times New Roman" w:hAnsi="David" w:cs="David" w:hint="cs"/>
          <w:b/>
          <w:bCs/>
          <w:sz w:val="24"/>
          <w:szCs w:val="24"/>
          <w:rtl/>
          <w:lang w:eastAsia="he-IL"/>
        </w:rPr>
        <w:t>.</w:t>
      </w:r>
      <w:r w:rsidR="006243FF" w:rsidRPr="009E76C3">
        <w:rPr>
          <w:rFonts w:ascii="David" w:eastAsia="Times New Roman" w:hAnsi="David" w:cs="David"/>
          <w:b/>
          <w:bCs/>
          <w:sz w:val="24"/>
          <w:szCs w:val="24"/>
          <w:rtl/>
          <w:lang w:eastAsia="he-IL"/>
        </w:rPr>
        <w:t>)</w:t>
      </w:r>
      <w:bookmarkEnd w:id="218"/>
    </w:p>
    <w:p w14:paraId="5EEA1B96" w14:textId="77777777"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56312C19"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לשם</w:t>
      </w:r>
      <w:r w:rsidRPr="009E76C3">
        <w:rPr>
          <w:rFonts w:ascii="David" w:hAnsi="David" w:cs="David"/>
          <w:sz w:val="24"/>
          <w:szCs w:val="24"/>
          <w:rtl/>
        </w:rPr>
        <w:t xml:space="preserve"> </w:t>
      </w:r>
      <w:r w:rsidRPr="009E76C3">
        <w:rPr>
          <w:rFonts w:ascii="David" w:hAnsi="David" w:cs="David" w:hint="eastAsia"/>
          <w:sz w:val="24"/>
          <w:szCs w:val="24"/>
          <w:rtl/>
        </w:rPr>
        <w:t>הצגה</w:t>
      </w:r>
      <w:r w:rsidRPr="009E76C3">
        <w:rPr>
          <w:rFonts w:ascii="David" w:hAnsi="David" w:cs="David"/>
          <w:sz w:val="24"/>
          <w:szCs w:val="24"/>
          <w:rtl/>
        </w:rPr>
        <w:t xml:space="preserve"> </w:t>
      </w:r>
      <w:r w:rsidRPr="009E76C3">
        <w:rPr>
          <w:rFonts w:ascii="David" w:hAnsi="David" w:cs="David" w:hint="eastAsia"/>
          <w:sz w:val="24"/>
          <w:szCs w:val="24"/>
          <w:rtl/>
        </w:rPr>
        <w:t>מיטבית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בדפדפן</w:t>
      </w:r>
      <w:r w:rsidRPr="009E76C3">
        <w:rPr>
          <w:rFonts w:ascii="David" w:hAnsi="David" w:cs="David"/>
          <w:sz w:val="24"/>
          <w:szCs w:val="24"/>
          <w:rtl/>
        </w:rPr>
        <w:t xml:space="preserve"> </w:t>
      </w:r>
      <w:r w:rsidRPr="009E76C3">
        <w:rPr>
          <w:rFonts w:ascii="David" w:hAnsi="David" w:cs="David" w:hint="eastAsia"/>
          <w:sz w:val="24"/>
          <w:szCs w:val="24"/>
          <w:rtl/>
        </w:rPr>
        <w:t>כרום</w:t>
      </w:r>
      <w:r w:rsidRPr="009E76C3">
        <w:rPr>
          <w:rFonts w:ascii="David" w:hAnsi="David" w:cs="David"/>
          <w:sz w:val="24"/>
          <w:szCs w:val="24"/>
          <w:rtl/>
        </w:rPr>
        <w:t>.</w:t>
      </w:r>
    </w:p>
    <w:p w14:paraId="3775966C"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לעקוב</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ההוראות</w:t>
      </w:r>
      <w:r w:rsidRPr="009E76C3">
        <w:rPr>
          <w:rFonts w:ascii="David" w:hAnsi="David" w:cs="David"/>
          <w:sz w:val="24"/>
          <w:szCs w:val="24"/>
          <w:rtl/>
        </w:rPr>
        <w:t xml:space="preserve"> </w:t>
      </w:r>
      <w:r w:rsidRPr="009E76C3">
        <w:rPr>
          <w:rFonts w:ascii="David" w:hAnsi="David" w:cs="David" w:hint="eastAsia"/>
          <w:sz w:val="24"/>
          <w:szCs w:val="24"/>
          <w:rtl/>
        </w:rPr>
        <w:t>שבגוף</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שדות</w:t>
      </w:r>
      <w:r w:rsidRPr="009E76C3">
        <w:rPr>
          <w:rFonts w:ascii="David" w:hAnsi="David" w:cs="David"/>
          <w:sz w:val="24"/>
          <w:szCs w:val="24"/>
          <w:rtl/>
        </w:rPr>
        <w:t xml:space="preserve"> </w:t>
      </w:r>
      <w:r w:rsidRPr="009E76C3">
        <w:rPr>
          <w:rFonts w:ascii="David" w:hAnsi="David" w:cs="David" w:hint="eastAsia"/>
          <w:sz w:val="24"/>
          <w:szCs w:val="24"/>
          <w:rtl/>
        </w:rPr>
        <w:t>חובה</w:t>
      </w:r>
      <w:r w:rsidRPr="009E76C3">
        <w:rPr>
          <w:rFonts w:ascii="David" w:hAnsi="David" w:cs="David"/>
          <w:sz w:val="24"/>
          <w:szCs w:val="24"/>
          <w:rtl/>
        </w:rPr>
        <w:t xml:space="preserve"> </w:t>
      </w:r>
      <w:r w:rsidRPr="009E76C3">
        <w:rPr>
          <w:rFonts w:ascii="David" w:hAnsi="David" w:cs="David" w:hint="eastAsia"/>
          <w:sz w:val="24"/>
          <w:szCs w:val="24"/>
          <w:rtl/>
        </w:rPr>
        <w:t>מסומנים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w:t>
      </w:r>
    </w:p>
    <w:p w14:paraId="351870D2"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hint="eastAsia"/>
          <w:sz w:val="24"/>
          <w:szCs w:val="24"/>
          <w:rtl/>
        </w:rPr>
        <w:t>החתימה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ההצעה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תתבצע</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hint="cs"/>
          <w:sz w:val="24"/>
          <w:szCs w:val="24"/>
          <w:rtl/>
        </w:rPr>
        <w:t xml:space="preserve"> סימון </w:t>
      </w:r>
      <w:r w:rsidRPr="009E76C3">
        <w:rPr>
          <w:rFonts w:ascii="David" w:hAnsi="David" w:cs="David" w:hint="cs"/>
          <w:sz w:val="24"/>
          <w:szCs w:val="24"/>
        </w:rPr>
        <w:t>V</w:t>
      </w:r>
      <w:r w:rsidRPr="009E76C3">
        <w:rPr>
          <w:rFonts w:ascii="David" w:hAnsi="David" w:cs="David" w:hint="cs"/>
          <w:sz w:val="24"/>
          <w:szCs w:val="24"/>
          <w:rtl/>
        </w:rPr>
        <w:t xml:space="preserve"> בתיבת אישור והקלדת השם בתיבת טקסט</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מילוי</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cs"/>
          <w:sz w:val="24"/>
          <w:szCs w:val="24"/>
          <w:rtl/>
        </w:rPr>
        <w:t xml:space="preserve">והחתימה עליו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ליצור</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sz w:val="24"/>
          <w:szCs w:val="24"/>
          <w:rtl/>
        </w:rPr>
        <w:t xml:space="preserve"> </w:t>
      </w:r>
      <w:r w:rsidRPr="009E76C3">
        <w:rPr>
          <w:rFonts w:ascii="David" w:hAnsi="David" w:cs="David" w:hint="eastAsia"/>
          <w:sz w:val="24"/>
          <w:szCs w:val="24"/>
          <w:rtl/>
        </w:rPr>
        <w:t>לחצן</w:t>
      </w:r>
      <w:r w:rsidRPr="009E76C3">
        <w:rPr>
          <w:rFonts w:ascii="David" w:hAnsi="David" w:cs="David" w:hint="cs"/>
          <w:sz w:val="24"/>
          <w:szCs w:val="24"/>
          <w:rtl/>
        </w:rPr>
        <w:t xml:space="preserve"> ההדפסה </w:t>
      </w:r>
      <w:r w:rsidRPr="009E76C3">
        <w:rPr>
          <w:rFonts w:ascii="David" w:hAnsi="David" w:cs="David"/>
          <w:sz w:val="24"/>
          <w:szCs w:val="24"/>
          <w:rtl/>
        </w:rPr>
        <w:t xml:space="preserve"> </w:t>
      </w:r>
      <w:r w:rsidRPr="009E76C3">
        <w:rPr>
          <w:rFonts w:ascii="David" w:hAnsi="David" w:cs="David" w:hint="eastAsia"/>
          <w:sz w:val="24"/>
          <w:szCs w:val="24"/>
          <w:rtl/>
        </w:rPr>
        <w:t>שבראש</w:t>
      </w:r>
      <w:r w:rsidRPr="009E76C3">
        <w:rPr>
          <w:rFonts w:ascii="David" w:hAnsi="David" w:cs="David"/>
          <w:sz w:val="24"/>
          <w:szCs w:val="24"/>
          <w:rtl/>
        </w:rPr>
        <w:t xml:space="preserve"> </w:t>
      </w:r>
      <w:r w:rsidRPr="009E76C3">
        <w:rPr>
          <w:rFonts w:ascii="David" w:hAnsi="David" w:cs="David" w:hint="eastAsia"/>
          <w:sz w:val="24"/>
          <w:szCs w:val="24"/>
          <w:rtl/>
        </w:rPr>
        <w:t>העמוד</w:t>
      </w:r>
      <w:r w:rsidRPr="009E76C3">
        <w:rPr>
          <w:rFonts w:ascii="David" w:hAnsi="David" w:cs="David" w:hint="cs"/>
          <w:sz w:val="24"/>
          <w:szCs w:val="24"/>
          <w:rtl/>
        </w:rPr>
        <w:t xml:space="preserve"> והדפסה לקובץ </w:t>
      </w:r>
      <w:r w:rsidRPr="009E76C3">
        <w:rPr>
          <w:rFonts w:ascii="David" w:hAnsi="David" w:cs="David" w:hint="cs"/>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שמירת</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להעלות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cs"/>
          <w:sz w:val="24"/>
          <w:szCs w:val="24"/>
          <w:rtl/>
        </w:rPr>
        <w:t xml:space="preserve">ה </w:t>
      </w:r>
      <w:r w:rsidRPr="009E76C3">
        <w:rPr>
          <w:rFonts w:ascii="David" w:hAnsi="David" w:cs="David" w:hint="cs"/>
          <w:sz w:val="24"/>
          <w:szCs w:val="24"/>
        </w:rPr>
        <w:t>PDF</w:t>
      </w:r>
      <w:r w:rsidRPr="009E76C3">
        <w:rPr>
          <w:rFonts w:ascii="David" w:hAnsi="David" w:cs="David" w:hint="cs"/>
          <w:sz w:val="24"/>
          <w:szCs w:val="24"/>
          <w:rtl/>
        </w:rPr>
        <w:t xml:space="preserve"> </w:t>
      </w:r>
      <w:r w:rsidRPr="009E76C3">
        <w:rPr>
          <w:rFonts w:ascii="David" w:hAnsi="David" w:cs="David" w:hint="eastAsia"/>
          <w:sz w:val="24"/>
          <w:szCs w:val="24"/>
          <w:rtl/>
        </w:rPr>
        <w:t>בחלק</w:t>
      </w:r>
      <w:r w:rsidRPr="009E76C3">
        <w:rPr>
          <w:rFonts w:ascii="David" w:hAnsi="David" w:cs="David"/>
          <w:sz w:val="24"/>
          <w:szCs w:val="24"/>
          <w:rtl/>
        </w:rPr>
        <w:t xml:space="preserve"> </w:t>
      </w:r>
      <w:r w:rsidRPr="009E76C3">
        <w:rPr>
          <w:rFonts w:ascii="David" w:hAnsi="David" w:cs="David" w:hint="eastAsia"/>
          <w:sz w:val="24"/>
          <w:szCs w:val="24"/>
          <w:rtl/>
        </w:rPr>
        <w:t>הצרופות</w:t>
      </w:r>
      <w:r w:rsidRPr="009E76C3">
        <w:rPr>
          <w:rFonts w:ascii="David" w:hAnsi="David" w:cs="David"/>
          <w:sz w:val="24"/>
          <w:szCs w:val="24"/>
          <w:rtl/>
        </w:rPr>
        <w:t xml:space="preserve">, </w:t>
      </w:r>
      <w:r w:rsidRPr="009E76C3">
        <w:rPr>
          <w:rFonts w:ascii="David" w:hAnsi="David" w:cs="David" w:hint="eastAsia"/>
          <w:sz w:val="24"/>
          <w:szCs w:val="24"/>
          <w:rtl/>
        </w:rPr>
        <w:t>תחת</w:t>
      </w:r>
      <w:r w:rsidRPr="009E76C3">
        <w:rPr>
          <w:rFonts w:ascii="David" w:hAnsi="David" w:cs="David"/>
          <w:sz w:val="24"/>
          <w:szCs w:val="24"/>
          <w:rtl/>
        </w:rPr>
        <w:t xml:space="preserve"> </w:t>
      </w:r>
      <w:r w:rsidRPr="009E76C3">
        <w:rPr>
          <w:rFonts w:ascii="David" w:hAnsi="David" w:cs="David" w:hint="eastAsia"/>
          <w:sz w:val="24"/>
          <w:szCs w:val="24"/>
          <w:rtl/>
        </w:rPr>
        <w:t>הצרופה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הבקשה</w:t>
      </w:r>
      <w:r w:rsidRPr="009E76C3">
        <w:rPr>
          <w:rFonts w:ascii="David" w:hAnsi="David" w:cs="David"/>
          <w:sz w:val="24"/>
          <w:szCs w:val="24"/>
          <w:rtl/>
        </w:rPr>
        <w:t xml:space="preserve"> </w:t>
      </w:r>
      <w:r w:rsidRPr="009E76C3">
        <w:rPr>
          <w:rFonts w:ascii="David" w:hAnsi="David" w:cs="David" w:hint="eastAsia"/>
          <w:sz w:val="24"/>
          <w:szCs w:val="24"/>
          <w:rtl/>
        </w:rPr>
        <w:t>חתום</w:t>
      </w:r>
      <w:r w:rsidRPr="009E76C3">
        <w:rPr>
          <w:rFonts w:ascii="David" w:hAnsi="David" w:cs="David"/>
          <w:sz w:val="24"/>
          <w:szCs w:val="24"/>
          <w:rtl/>
        </w:rPr>
        <w:t>".</w:t>
      </w:r>
    </w:p>
    <w:p w14:paraId="05ACFBFD" w14:textId="77777777" w:rsidR="006243FF" w:rsidRPr="009E76C3" w:rsidRDefault="006243FF" w:rsidP="006243FF">
      <w:pPr>
        <w:spacing w:after="0" w:line="360" w:lineRule="auto"/>
        <w:jc w:val="both"/>
        <w:rPr>
          <w:rFonts w:ascii="David" w:hAnsi="David" w:cs="David"/>
          <w:sz w:val="24"/>
          <w:szCs w:val="24"/>
          <w:rtl/>
        </w:rPr>
      </w:pPr>
    </w:p>
    <w:p w14:paraId="584BC844" w14:textId="77777777"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צרופות</w:t>
      </w:r>
      <w:r w:rsidRPr="009E76C3">
        <w:rPr>
          <w:rFonts w:ascii="David" w:hAnsi="David" w:cs="David"/>
          <w:b/>
          <w:bCs/>
          <w:sz w:val="24"/>
          <w:szCs w:val="24"/>
          <w:u w:val="single"/>
          <w:rtl/>
        </w:rPr>
        <w:t xml:space="preserve"> </w:t>
      </w:r>
    </w:p>
    <w:p w14:paraId="6E4EAABF" w14:textId="3079C675" w:rsidR="006243FF" w:rsidRPr="009E76C3" w:rsidRDefault="006243FF" w:rsidP="006243FF">
      <w:pPr>
        <w:spacing w:line="360" w:lineRule="auto"/>
        <w:rPr>
          <w:rFonts w:ascii="David" w:hAnsi="David" w:cs="David"/>
          <w:b/>
          <w:bCs/>
          <w:sz w:val="24"/>
          <w:szCs w:val="24"/>
          <w:u w:val="single"/>
          <w:rtl/>
        </w:rPr>
      </w:pPr>
      <w:r w:rsidRPr="009E76C3">
        <w:rPr>
          <w:rFonts w:ascii="David" w:hAnsi="David" w:cs="David" w:hint="eastAsia"/>
          <w:sz w:val="24"/>
          <w:szCs w:val="24"/>
          <w:rtl/>
        </w:rPr>
        <w:t>בטופס</w:t>
      </w:r>
      <w:r w:rsidRPr="009E76C3">
        <w:rPr>
          <w:rFonts w:ascii="David" w:hAnsi="David" w:cs="David"/>
          <w:sz w:val="24"/>
          <w:szCs w:val="24"/>
          <w:rtl/>
        </w:rPr>
        <w:t xml:space="preserve"> המקוון ישנם קישורים </w:t>
      </w:r>
      <w:r w:rsidRPr="009E76C3">
        <w:rPr>
          <w:rFonts w:ascii="David" w:hAnsi="David" w:cs="David" w:hint="eastAsia"/>
          <w:sz w:val="24"/>
          <w:szCs w:val="24"/>
          <w:rtl/>
        </w:rPr>
        <w:t>לטפסים</w:t>
      </w:r>
      <w:r w:rsidRPr="009E76C3">
        <w:rPr>
          <w:rFonts w:ascii="David" w:hAnsi="David" w:cs="David"/>
          <w:sz w:val="24"/>
          <w:szCs w:val="24"/>
          <w:rtl/>
        </w:rPr>
        <w:t xml:space="preserve"> </w:t>
      </w:r>
      <w:r w:rsidRPr="009E76C3">
        <w:rPr>
          <w:rFonts w:ascii="David" w:hAnsi="David" w:cs="David" w:hint="eastAsia"/>
          <w:sz w:val="24"/>
          <w:szCs w:val="24"/>
          <w:rtl/>
        </w:rPr>
        <w:t>שעל</w:t>
      </w:r>
      <w:r w:rsidRPr="009E76C3">
        <w:rPr>
          <w:rFonts w:ascii="David" w:hAnsi="David" w:cs="David"/>
          <w:sz w:val="24"/>
          <w:szCs w:val="24"/>
          <w:rtl/>
        </w:rPr>
        <w:t xml:space="preserve"> </w:t>
      </w:r>
      <w:r w:rsidRPr="009E76C3">
        <w:rPr>
          <w:rFonts w:ascii="David" w:hAnsi="David" w:cs="David" w:hint="eastAsia"/>
          <w:sz w:val="24"/>
          <w:szCs w:val="24"/>
          <w:rtl/>
        </w:rPr>
        <w:t>המגיש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נספחי ה</w:t>
      </w:r>
      <w:r w:rsidR="00B20024">
        <w:rPr>
          <w:rFonts w:ascii="David" w:hAnsi="David" w:cs="David"/>
          <w:sz w:val="24"/>
          <w:szCs w:val="24"/>
          <w:rtl/>
        </w:rPr>
        <w:t>קול קורא</w:t>
      </w:r>
      <w:r w:rsidRPr="009E76C3">
        <w:rPr>
          <w:rFonts w:ascii="David" w:hAnsi="David" w:cs="David"/>
          <w:sz w:val="24"/>
          <w:szCs w:val="24"/>
          <w:rtl/>
        </w:rPr>
        <w:t xml:space="preserve"> ומפרט תקציבי.</w:t>
      </w:r>
      <w:r w:rsidRPr="009E76C3">
        <w:rPr>
          <w:rFonts w:ascii="David" w:hAnsi="David" w:cs="David"/>
          <w:b/>
          <w:bCs/>
          <w:sz w:val="24"/>
          <w:szCs w:val="24"/>
          <w:u w:val="single"/>
          <w:rtl/>
        </w:rPr>
        <w:t xml:space="preserve"> </w:t>
      </w:r>
    </w:p>
    <w:p w14:paraId="5AF95D9E" w14:textId="77777777" w:rsidR="006243FF" w:rsidRPr="009E76C3" w:rsidRDefault="006243FF" w:rsidP="006243FF">
      <w:pPr>
        <w:spacing w:line="360" w:lineRule="auto"/>
        <w:jc w:val="both"/>
        <w:rPr>
          <w:rFonts w:ascii="David" w:hAnsi="David" w:cs="David"/>
          <w:b/>
          <w:bCs/>
          <w:sz w:val="24"/>
          <w:szCs w:val="24"/>
          <w:u w:val="single"/>
          <w:rtl/>
        </w:rPr>
      </w:pPr>
    </w:p>
    <w:p w14:paraId="2B895688" w14:textId="77777777" w:rsidR="006243FF" w:rsidRPr="009E76C3" w:rsidRDefault="006243FF" w:rsidP="006243F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227F5496"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4EC97AF8" w14:textId="77777777" w:rsidR="006243FF" w:rsidRPr="009E76C3" w:rsidRDefault="006243FF" w:rsidP="00DD2AF9">
            <w:pPr>
              <w:pStyle w:val="75"/>
              <w:rPr>
                <w:szCs w:val="24"/>
                <w:rtl/>
              </w:rPr>
            </w:pPr>
            <w:bookmarkStart w:id="219" w:name="_Ref509133660"/>
            <w:bookmarkStart w:id="220" w:name="_Toc34113963"/>
            <w:bookmarkStart w:id="221" w:name="_Toc34114119"/>
            <w:bookmarkStart w:id="222" w:name="_Toc74488807"/>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19"/>
            <w:bookmarkEnd w:id="220"/>
            <w:bookmarkEnd w:id="221"/>
            <w:bookmarkEnd w:id="222"/>
          </w:p>
        </w:tc>
      </w:tr>
      <w:tr w:rsidR="006243FF" w:rsidRPr="009E76C3" w14:paraId="759E067E" w14:textId="77777777" w:rsidTr="00DD2AF9">
        <w:trPr>
          <w:trHeight w:hRule="exact" w:val="561"/>
          <w:jc w:val="right"/>
        </w:trPr>
        <w:tc>
          <w:tcPr>
            <w:tcW w:w="8958" w:type="dxa"/>
            <w:tcBorders>
              <w:top w:val="nil"/>
              <w:bottom w:val="nil"/>
            </w:tcBorders>
            <w:shd w:val="clear" w:color="auto" w:fill="1B3461"/>
            <w:vAlign w:val="center"/>
          </w:tcPr>
          <w:p w14:paraId="09DCC5D4" w14:textId="77777777" w:rsidR="006243FF" w:rsidRPr="009E76C3" w:rsidRDefault="006243FF" w:rsidP="00DD2AF9">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14AA54FB" w14:textId="1937EE88" w:rsidR="006C362F" w:rsidRDefault="006C362F" w:rsidP="00E4409C">
      <w:pPr>
        <w:keepNext/>
        <w:keepLines/>
        <w:spacing w:before="100" w:line="360" w:lineRule="auto"/>
        <w:jc w:val="both"/>
        <w:outlineLvl w:val="0"/>
        <w:rPr>
          <w:rFonts w:ascii="David" w:eastAsia="Times New Roman" w:hAnsi="David" w:cs="David"/>
          <w:b/>
          <w:bCs/>
          <w:sz w:val="24"/>
          <w:szCs w:val="24"/>
          <w:u w:val="single"/>
          <w:rtl/>
        </w:rPr>
      </w:pPr>
      <w:bookmarkStart w:id="223" w:name="_Toc444602328"/>
      <w:bookmarkStart w:id="224" w:name="_Toc34114120"/>
    </w:p>
    <w:p w14:paraId="1BB021D9" w14:textId="6FA5D93B" w:rsidR="005E5E85" w:rsidRDefault="005E5E85" w:rsidP="005E5E85">
      <w:pPr>
        <w:pStyle w:val="af6"/>
        <w:keepNext/>
        <w:keepLines/>
        <w:numPr>
          <w:ilvl w:val="0"/>
          <w:numId w:val="128"/>
        </w:numPr>
        <w:spacing w:before="100" w:line="360" w:lineRule="auto"/>
        <w:jc w:val="both"/>
        <w:outlineLvl w:val="0"/>
        <w:rPr>
          <w:rFonts w:ascii="David" w:hAnsi="David"/>
          <w:b/>
          <w:bCs/>
          <w:szCs w:val="24"/>
          <w:u w:val="single"/>
        </w:rPr>
      </w:pPr>
      <w:r w:rsidRPr="005E5E85">
        <w:rPr>
          <w:rFonts w:ascii="David" w:hAnsi="David" w:hint="eastAsia"/>
          <w:b/>
          <w:bCs/>
          <w:szCs w:val="24"/>
          <w:u w:val="single"/>
          <w:rtl/>
        </w:rPr>
        <w:t>הנחיות</w:t>
      </w:r>
      <w:r w:rsidRPr="005E5E85">
        <w:rPr>
          <w:rFonts w:ascii="David" w:hAnsi="David"/>
          <w:b/>
          <w:bCs/>
          <w:szCs w:val="24"/>
          <w:u w:val="single"/>
          <w:rtl/>
        </w:rPr>
        <w:t xml:space="preserve"> </w:t>
      </w:r>
      <w:r w:rsidRPr="005E5E85">
        <w:rPr>
          <w:rFonts w:ascii="David" w:hAnsi="David" w:hint="eastAsia"/>
          <w:b/>
          <w:bCs/>
          <w:szCs w:val="24"/>
          <w:u w:val="single"/>
          <w:rtl/>
        </w:rPr>
        <w:t>כלליות</w:t>
      </w:r>
      <w:r w:rsidRPr="005E5E85">
        <w:rPr>
          <w:rFonts w:ascii="David" w:hAnsi="David"/>
          <w:b/>
          <w:bCs/>
          <w:szCs w:val="24"/>
          <w:u w:val="single"/>
          <w:rtl/>
        </w:rPr>
        <w:t xml:space="preserve"> </w:t>
      </w:r>
      <w:r w:rsidRPr="005E5E85">
        <w:rPr>
          <w:rFonts w:ascii="David" w:hAnsi="David" w:hint="eastAsia"/>
          <w:b/>
          <w:bCs/>
          <w:szCs w:val="24"/>
          <w:u w:val="single"/>
          <w:rtl/>
        </w:rPr>
        <w:t>לתוכנית</w:t>
      </w:r>
      <w:r w:rsidRPr="005E5E85">
        <w:rPr>
          <w:rFonts w:ascii="David" w:hAnsi="David"/>
          <w:b/>
          <w:bCs/>
          <w:szCs w:val="24"/>
          <w:u w:val="single"/>
          <w:rtl/>
        </w:rPr>
        <w:t xml:space="preserve"> הפרויקט </w:t>
      </w:r>
    </w:p>
    <w:p w14:paraId="6C98848C" w14:textId="01418A93"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לקול קורא היה עליו לצפותן מראש.</w:t>
      </w:r>
    </w:p>
    <w:p w14:paraId="3221D583" w14:textId="77777777"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ההצעה תיערך על פי ההוראות בקול קורא תוך התייחסות לאמות מידה שבטבלה 2.</w:t>
      </w:r>
    </w:p>
    <w:p w14:paraId="5708D6BC" w14:textId="77777777" w:rsidR="005E5E85" w:rsidRPr="005E5E85" w:rsidRDefault="005E5E85" w:rsidP="005E5E85">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המציע יצרף להצעתו את המפרט התקציבי עפ"י תבנית האקסל הנמצאת בטופס המקוון.</w:t>
      </w:r>
    </w:p>
    <w:p w14:paraId="0922C377" w14:textId="3C2C3CF9" w:rsidR="005E5E85" w:rsidRPr="005E5E85" w:rsidRDefault="005E5E85" w:rsidP="00F56C60">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המציע יציין בהצעתו את משך הזמן הדרוש לו לביצוע התוכנית. התקופה המבוקשת להקמת מתקן האגירה לא תעלה על 2 שנים מיום חתימת ההסכם. יובהר כי תקופת ה</w:t>
      </w:r>
      <w:r w:rsidR="00F56C60">
        <w:rPr>
          <w:rFonts w:ascii="David" w:hAnsi="David"/>
          <w:szCs w:val="24"/>
          <w:rtl/>
        </w:rPr>
        <w:t>הפעלה לאחר הקמת המתקן היא קבועה</w:t>
      </w:r>
      <w:r w:rsidR="00F56C60">
        <w:rPr>
          <w:rFonts w:ascii="David" w:hAnsi="David" w:hint="cs"/>
          <w:szCs w:val="24"/>
          <w:rtl/>
        </w:rPr>
        <w:t xml:space="preserve"> ל-3 שנים </w:t>
      </w:r>
      <w:r w:rsidRPr="005E5E85">
        <w:rPr>
          <w:rFonts w:ascii="David" w:hAnsi="David"/>
          <w:szCs w:val="24"/>
          <w:rtl/>
        </w:rPr>
        <w:t xml:space="preserve">ואינה נתונה לשיקול דעת המציע.  </w:t>
      </w:r>
    </w:p>
    <w:p w14:paraId="15B1658E" w14:textId="4130952F" w:rsidR="005E5E85" w:rsidRPr="005E5E85" w:rsidRDefault="005E5E85" w:rsidP="00B421CA">
      <w:pPr>
        <w:pStyle w:val="af6"/>
        <w:keepNext/>
        <w:keepLines/>
        <w:numPr>
          <w:ilvl w:val="1"/>
          <w:numId w:val="128"/>
        </w:numPr>
        <w:spacing w:before="100" w:line="360" w:lineRule="auto"/>
        <w:jc w:val="both"/>
        <w:outlineLvl w:val="0"/>
        <w:rPr>
          <w:rFonts w:ascii="David" w:hAnsi="David"/>
          <w:szCs w:val="24"/>
          <w:rtl/>
        </w:rPr>
      </w:pPr>
      <w:r w:rsidRPr="005E5E85">
        <w:rPr>
          <w:rFonts w:ascii="David" w:hAnsi="David"/>
          <w:szCs w:val="24"/>
          <w:rtl/>
        </w:rPr>
        <w:t>התוכנית מיועדת לתחילת עבודה, לכל המוקדם ב-1.1.202</w:t>
      </w:r>
      <w:r w:rsidR="00B421CA">
        <w:rPr>
          <w:rFonts w:ascii="David" w:hAnsi="David" w:hint="cs"/>
          <w:szCs w:val="24"/>
          <w:rtl/>
        </w:rPr>
        <w:t>2</w:t>
      </w:r>
      <w:r w:rsidRPr="005E5E85">
        <w:rPr>
          <w:rFonts w:ascii="David" w:hAnsi="David"/>
          <w:szCs w:val="24"/>
          <w:rtl/>
        </w:rPr>
        <w:t>.</w:t>
      </w:r>
    </w:p>
    <w:p w14:paraId="668DF967" w14:textId="50522308" w:rsidR="005E5E85" w:rsidRPr="005E5E85" w:rsidRDefault="005E5E85" w:rsidP="005E5E85">
      <w:pPr>
        <w:pStyle w:val="af6"/>
        <w:keepNext/>
        <w:keepLines/>
        <w:spacing w:before="100" w:line="360" w:lineRule="auto"/>
        <w:ind w:left="792"/>
        <w:jc w:val="both"/>
        <w:outlineLvl w:val="0"/>
        <w:rPr>
          <w:rFonts w:ascii="David" w:hAnsi="David"/>
          <w:b/>
          <w:bCs/>
          <w:szCs w:val="24"/>
          <w:u w:val="single"/>
        </w:rPr>
      </w:pPr>
    </w:p>
    <w:p w14:paraId="35765F6F" w14:textId="7C9B47A4" w:rsidR="00E4409C" w:rsidRPr="00CF68B3" w:rsidRDefault="005E5E85" w:rsidP="005E5E85">
      <w:pPr>
        <w:pStyle w:val="af6"/>
        <w:keepNext/>
        <w:keepLines/>
        <w:numPr>
          <w:ilvl w:val="0"/>
          <w:numId w:val="128"/>
        </w:numPr>
        <w:spacing w:before="100" w:line="360" w:lineRule="auto"/>
        <w:jc w:val="both"/>
        <w:outlineLvl w:val="0"/>
        <w:rPr>
          <w:rFonts w:ascii="David" w:hAnsi="David"/>
          <w:b/>
          <w:bCs/>
          <w:szCs w:val="24"/>
          <w:u w:val="single"/>
        </w:rPr>
      </w:pPr>
      <w:r w:rsidRPr="00CF68B3">
        <w:rPr>
          <w:rFonts w:ascii="David" w:hAnsi="David" w:hint="cs"/>
          <w:b/>
          <w:bCs/>
          <w:szCs w:val="24"/>
          <w:u w:val="single"/>
          <w:rtl/>
        </w:rPr>
        <w:t>תקציר</w:t>
      </w:r>
    </w:p>
    <w:p w14:paraId="453327DF" w14:textId="77777777" w:rsidR="005E5E85" w:rsidRPr="005E5E85" w:rsidRDefault="005E5E85" w:rsidP="005E5E85">
      <w:pPr>
        <w:pStyle w:val="af6"/>
        <w:keepNext/>
        <w:keepLines/>
        <w:numPr>
          <w:ilvl w:val="1"/>
          <w:numId w:val="128"/>
        </w:numPr>
        <w:spacing w:before="100" w:line="360" w:lineRule="auto"/>
        <w:outlineLvl w:val="0"/>
        <w:rPr>
          <w:rFonts w:ascii="David" w:hAnsi="David"/>
          <w:szCs w:val="24"/>
          <w:rtl/>
        </w:rPr>
      </w:pPr>
      <w:r w:rsidRPr="005E5E85">
        <w:rPr>
          <w:rFonts w:ascii="David" w:hAnsi="David"/>
          <w:szCs w:val="24"/>
          <w:rtl/>
        </w:rPr>
        <w:t>אורך התקציר יהיה 300 מילים לכל היותר. נא לכלול תיאור של מטרות התוכנית, מתודולוגיית עבודה ומבצעי התוכנית.</w:t>
      </w:r>
    </w:p>
    <w:p w14:paraId="568D7DC9" w14:textId="2934E93C" w:rsidR="005E5E85" w:rsidRPr="005E5E85" w:rsidRDefault="005E5E85" w:rsidP="00C20A9E">
      <w:pPr>
        <w:pStyle w:val="af6"/>
        <w:keepNext/>
        <w:keepLines/>
        <w:numPr>
          <w:ilvl w:val="1"/>
          <w:numId w:val="128"/>
        </w:numPr>
        <w:spacing w:before="100" w:line="360" w:lineRule="auto"/>
        <w:jc w:val="both"/>
        <w:outlineLvl w:val="0"/>
        <w:rPr>
          <w:rFonts w:ascii="David" w:hAnsi="David"/>
          <w:szCs w:val="24"/>
          <w:rtl/>
        </w:rPr>
      </w:pPr>
      <w:r w:rsidRPr="00C20A9E">
        <w:rPr>
          <w:rFonts w:ascii="David" w:hAnsi="David"/>
          <w:b/>
          <w:bCs/>
          <w:szCs w:val="24"/>
          <w:rtl/>
        </w:rPr>
        <w:t>התקציר לא יכלול כל חומר סודי.</w:t>
      </w:r>
      <w:r w:rsidRPr="005E5E85">
        <w:rPr>
          <w:rFonts w:ascii="David" w:hAnsi="David"/>
          <w:szCs w:val="24"/>
          <w:rtl/>
        </w:rPr>
        <w:t xml:space="preserve"> למשרד האנרגיה תהא זכות שימוש בכתוב בתקציר, לרבות העברתו לחוות דעת, מתן זכות עיון למציעים ב</w:t>
      </w:r>
      <w:r w:rsidR="00B20024">
        <w:rPr>
          <w:rFonts w:ascii="David" w:hAnsi="David"/>
          <w:szCs w:val="24"/>
          <w:rtl/>
        </w:rPr>
        <w:t>קול קורא</w:t>
      </w:r>
      <w:r w:rsidRPr="005E5E85">
        <w:rPr>
          <w:rFonts w:ascii="David" w:hAnsi="David"/>
          <w:szCs w:val="24"/>
          <w:rtl/>
        </w:rPr>
        <w:t>, פרסומו וכדומה, ללא כל מגבלות סודיות או זכויות יוצרים.</w:t>
      </w:r>
    </w:p>
    <w:p w14:paraId="4E1EA1C3" w14:textId="51445E0F" w:rsidR="00527F3B" w:rsidRDefault="005E5E85" w:rsidP="00527F3B">
      <w:pPr>
        <w:pStyle w:val="af6"/>
        <w:keepNext/>
        <w:keepLines/>
        <w:numPr>
          <w:ilvl w:val="1"/>
          <w:numId w:val="128"/>
        </w:numPr>
        <w:spacing w:before="100" w:line="360" w:lineRule="auto"/>
        <w:jc w:val="both"/>
        <w:outlineLvl w:val="0"/>
        <w:rPr>
          <w:rFonts w:ascii="David" w:hAnsi="David"/>
          <w:szCs w:val="24"/>
        </w:rPr>
      </w:pPr>
      <w:r w:rsidRPr="005E5E85">
        <w:rPr>
          <w:rFonts w:ascii="David" w:hAnsi="David"/>
          <w:szCs w:val="24"/>
          <w:rtl/>
        </w:rPr>
        <w:t>התקציר ייכתב הן בשפה העברית והן בשפה האנגלית.</w:t>
      </w:r>
    </w:p>
    <w:p w14:paraId="560618B6" w14:textId="77777777" w:rsidR="00527F3B" w:rsidRPr="00A005A7" w:rsidRDefault="00527F3B" w:rsidP="00527F3B">
      <w:pPr>
        <w:pStyle w:val="af6"/>
        <w:keepNext/>
        <w:keepLines/>
        <w:spacing w:before="100" w:line="360" w:lineRule="auto"/>
        <w:ind w:left="792"/>
        <w:jc w:val="both"/>
        <w:outlineLvl w:val="0"/>
        <w:rPr>
          <w:rFonts w:ascii="David" w:hAnsi="David"/>
          <w:szCs w:val="24"/>
        </w:rPr>
      </w:pPr>
    </w:p>
    <w:p w14:paraId="2A81D13A" w14:textId="5F4956C6" w:rsidR="00527F3B" w:rsidRPr="000B52BB" w:rsidRDefault="00A005A7" w:rsidP="00527F3B">
      <w:pPr>
        <w:pStyle w:val="af6"/>
        <w:keepNext/>
        <w:keepLines/>
        <w:numPr>
          <w:ilvl w:val="0"/>
          <w:numId w:val="128"/>
        </w:numPr>
        <w:spacing w:before="100" w:line="360" w:lineRule="auto"/>
        <w:jc w:val="both"/>
        <w:outlineLvl w:val="0"/>
        <w:rPr>
          <w:rFonts w:ascii="David" w:hAnsi="David"/>
          <w:b/>
          <w:bCs/>
          <w:szCs w:val="24"/>
          <w:u w:val="single"/>
        </w:rPr>
      </w:pPr>
      <w:r w:rsidRPr="000B52BB">
        <w:rPr>
          <w:rFonts w:ascii="David" w:hAnsi="David" w:hint="cs"/>
          <w:b/>
          <w:bCs/>
          <w:szCs w:val="24"/>
          <w:u w:val="single"/>
          <w:rtl/>
        </w:rPr>
        <w:t>פירוט התוכנית</w:t>
      </w:r>
    </w:p>
    <w:p w14:paraId="143AF28F" w14:textId="1435F696" w:rsidR="00A005A7" w:rsidRDefault="00A005A7" w:rsidP="00C20A9E">
      <w:pPr>
        <w:pStyle w:val="af6"/>
        <w:keepNext/>
        <w:keepLines/>
        <w:numPr>
          <w:ilvl w:val="1"/>
          <w:numId w:val="128"/>
        </w:numPr>
        <w:spacing w:before="100" w:line="360" w:lineRule="auto"/>
        <w:jc w:val="both"/>
        <w:outlineLvl w:val="0"/>
        <w:rPr>
          <w:rFonts w:ascii="David" w:hAnsi="David"/>
          <w:szCs w:val="24"/>
        </w:rPr>
      </w:pPr>
      <w:r w:rsidRPr="00A005A7">
        <w:rPr>
          <w:rFonts w:ascii="David" w:hAnsi="David"/>
          <w:szCs w:val="24"/>
          <w:rtl/>
        </w:rPr>
        <w:t xml:space="preserve">התיאור יכול להיכתב בשפה העברית או האנגלית. במקרה שהצעה הכתובה בעברית תידרש להערכה ע"י מעריך חיצוני מחו"ל, יתבקש המציע להמציא גרסה שלה באנגלית. נא להשתמש בפונט </w:t>
      </w:r>
      <w:r w:rsidRPr="00A005A7">
        <w:rPr>
          <w:rFonts w:ascii="David" w:hAnsi="David"/>
          <w:szCs w:val="24"/>
        </w:rPr>
        <w:t>david</w:t>
      </w:r>
      <w:r w:rsidRPr="00A005A7">
        <w:rPr>
          <w:rFonts w:ascii="David" w:hAnsi="David"/>
          <w:szCs w:val="24"/>
          <w:rtl/>
        </w:rPr>
        <w:t xml:space="preserve"> בגודל 12 ומרווח של שורה וחצי בין שורות ושוליים של 2.5 ס"מ. אורך </w:t>
      </w:r>
      <w:r w:rsidR="00A22948">
        <w:rPr>
          <w:rFonts w:ascii="David" w:hAnsi="David" w:hint="cs"/>
          <w:szCs w:val="24"/>
          <w:rtl/>
        </w:rPr>
        <w:t>כלל ה</w:t>
      </w:r>
      <w:r w:rsidRPr="00A005A7">
        <w:rPr>
          <w:rFonts w:ascii="David" w:hAnsi="David"/>
          <w:szCs w:val="24"/>
          <w:rtl/>
        </w:rPr>
        <w:t>סעיפים המתוארים להלן, לא יהיה יותר מ-10 עמודים</w:t>
      </w:r>
      <w:r w:rsidR="00A22948">
        <w:rPr>
          <w:rFonts w:ascii="David" w:hAnsi="David" w:hint="cs"/>
          <w:szCs w:val="24"/>
          <w:rtl/>
        </w:rPr>
        <w:t xml:space="preserve"> במצטבר</w:t>
      </w:r>
      <w:r w:rsidRPr="00A005A7">
        <w:rPr>
          <w:rFonts w:ascii="David" w:hAnsi="David"/>
          <w:szCs w:val="24"/>
          <w:rtl/>
        </w:rPr>
        <w:t>. נא להקפיד לכלול את כל הסעיפים המפורטים להלן.</w:t>
      </w:r>
      <w:r w:rsidR="00F70735" w:rsidRPr="00F70735">
        <w:rPr>
          <w:rtl/>
        </w:rPr>
        <w:t xml:space="preserve"> </w:t>
      </w:r>
      <w:r w:rsidR="00F70735" w:rsidRPr="00F70735">
        <w:rPr>
          <w:rFonts w:ascii="David" w:hAnsi="David"/>
          <w:szCs w:val="24"/>
          <w:rtl/>
        </w:rPr>
        <w:t>חריגה מההוראות הנ"ל או חיסרון של סעיף אחד או יותר עלול להשפיע על דירוג ההצעה.</w:t>
      </w:r>
    </w:p>
    <w:p w14:paraId="1EDEF589" w14:textId="0D2EE4B8" w:rsidR="00F70735" w:rsidRDefault="00EF3B99" w:rsidP="008C49CE">
      <w:pPr>
        <w:pStyle w:val="af6"/>
        <w:keepNext/>
        <w:keepLines/>
        <w:numPr>
          <w:ilvl w:val="1"/>
          <w:numId w:val="128"/>
        </w:numPr>
        <w:spacing w:before="100" w:line="360" w:lineRule="auto"/>
        <w:outlineLvl w:val="0"/>
        <w:rPr>
          <w:rFonts w:ascii="David" w:hAnsi="David"/>
          <w:szCs w:val="24"/>
        </w:rPr>
      </w:pPr>
      <w:r w:rsidRPr="000B52BB">
        <w:rPr>
          <w:rFonts w:ascii="David" w:hAnsi="David" w:hint="cs"/>
          <w:szCs w:val="24"/>
          <w:u w:val="single"/>
          <w:rtl/>
        </w:rPr>
        <w:t>מטרות התכנית</w:t>
      </w:r>
      <w:r w:rsidR="008C49CE">
        <w:rPr>
          <w:rFonts w:ascii="David" w:hAnsi="David" w:hint="cs"/>
          <w:szCs w:val="24"/>
          <w:u w:val="single"/>
          <w:rtl/>
        </w:rPr>
        <w:t xml:space="preserve"> </w:t>
      </w:r>
      <w:r w:rsidRPr="000B52BB">
        <w:rPr>
          <w:rFonts w:ascii="David" w:hAnsi="David" w:hint="cs"/>
          <w:szCs w:val="24"/>
          <w:u w:val="single"/>
          <w:rtl/>
        </w:rPr>
        <w:t>ויישום</w:t>
      </w:r>
    </w:p>
    <w:p w14:paraId="336A27CB" w14:textId="167B99B9" w:rsidR="008C49CE" w:rsidRPr="00195169" w:rsidRDefault="00195169" w:rsidP="00195169">
      <w:pPr>
        <w:pStyle w:val="af6"/>
        <w:keepNext/>
        <w:keepLines/>
        <w:numPr>
          <w:ilvl w:val="2"/>
          <w:numId w:val="128"/>
        </w:numPr>
        <w:spacing w:before="100" w:line="360" w:lineRule="auto"/>
        <w:outlineLvl w:val="0"/>
        <w:rPr>
          <w:rFonts w:ascii="David" w:hAnsi="David"/>
          <w:szCs w:val="24"/>
        </w:rPr>
      </w:pPr>
      <w:r w:rsidRPr="00195169">
        <w:rPr>
          <w:rFonts w:ascii="David" w:hAnsi="David" w:hint="cs"/>
          <w:szCs w:val="24"/>
          <w:rtl/>
        </w:rPr>
        <w:t>תיאור המיזם, הבעיה אותה מבקשים לפתור, ותוצאות מקדימות של המיזם ככל וישנן.</w:t>
      </w:r>
    </w:p>
    <w:p w14:paraId="142301D7" w14:textId="0A85687F" w:rsidR="00EF3B99" w:rsidRPr="008C49CE" w:rsidRDefault="004E3B61" w:rsidP="008C49CE">
      <w:pPr>
        <w:pStyle w:val="af6"/>
        <w:keepNext/>
        <w:keepLines/>
        <w:numPr>
          <w:ilvl w:val="2"/>
          <w:numId w:val="128"/>
        </w:numPr>
        <w:spacing w:before="100" w:line="360" w:lineRule="auto"/>
        <w:outlineLvl w:val="0"/>
        <w:rPr>
          <w:rFonts w:ascii="David" w:hAnsi="David"/>
          <w:szCs w:val="24"/>
        </w:rPr>
      </w:pPr>
      <w:r w:rsidRPr="008C49CE">
        <w:rPr>
          <w:rFonts w:ascii="David" w:hAnsi="David" w:hint="cs"/>
          <w:szCs w:val="24"/>
          <w:rtl/>
        </w:rPr>
        <w:t xml:space="preserve">תיאור אופן הקמת המתקן והפעלתו, </w:t>
      </w:r>
      <w:r w:rsidR="00E649F0" w:rsidRPr="008C49CE">
        <w:rPr>
          <w:rFonts w:ascii="David" w:hAnsi="David"/>
          <w:szCs w:val="24"/>
          <w:rtl/>
        </w:rPr>
        <w:t>ת</w:t>
      </w:r>
      <w:r w:rsidR="007F7F08" w:rsidRPr="008C49CE">
        <w:rPr>
          <w:rFonts w:ascii="David" w:hAnsi="David"/>
          <w:szCs w:val="24"/>
          <w:rtl/>
        </w:rPr>
        <w:t>כנית עבודה</w:t>
      </w:r>
      <w:r w:rsidR="007F7F08" w:rsidRPr="008C49CE">
        <w:rPr>
          <w:rFonts w:ascii="David" w:hAnsi="David" w:hint="cs"/>
          <w:szCs w:val="24"/>
          <w:rtl/>
        </w:rPr>
        <w:t xml:space="preserve">, </w:t>
      </w:r>
      <w:r w:rsidR="007F7F08" w:rsidRPr="008C49CE">
        <w:rPr>
          <w:rFonts w:ascii="David" w:hAnsi="David"/>
          <w:szCs w:val="24"/>
          <w:rtl/>
        </w:rPr>
        <w:t>אבני דרך ולוח זמנים</w:t>
      </w:r>
      <w:r w:rsidR="007F7F08" w:rsidRPr="008C49CE">
        <w:rPr>
          <w:rFonts w:ascii="David" w:hAnsi="David" w:hint="cs"/>
          <w:szCs w:val="24"/>
          <w:rtl/>
        </w:rPr>
        <w:t>. יש להתייחס גם</w:t>
      </w:r>
      <w:r w:rsidR="007F7F08" w:rsidRPr="008C49CE">
        <w:rPr>
          <w:rFonts w:ascii="David" w:hAnsi="David"/>
          <w:szCs w:val="24"/>
          <w:rtl/>
        </w:rPr>
        <w:t xml:space="preserve"> </w:t>
      </w:r>
      <w:r w:rsidR="00EF3B99" w:rsidRPr="008C49CE">
        <w:rPr>
          <w:rFonts w:ascii="David" w:hAnsi="David"/>
          <w:szCs w:val="24"/>
          <w:rtl/>
        </w:rPr>
        <w:t>למשך הזמן הנדרש לתכנון</w:t>
      </w:r>
      <w:r w:rsidR="00E649F0" w:rsidRPr="008C49CE">
        <w:rPr>
          <w:rFonts w:ascii="David" w:hAnsi="David" w:hint="cs"/>
          <w:szCs w:val="24"/>
          <w:rtl/>
        </w:rPr>
        <w:t>, חיבור לחשמל</w:t>
      </w:r>
      <w:r w:rsidR="00EF3B99" w:rsidRPr="008C49CE">
        <w:rPr>
          <w:rFonts w:ascii="David" w:hAnsi="David"/>
          <w:szCs w:val="24"/>
          <w:rtl/>
        </w:rPr>
        <w:t xml:space="preserve"> וקבל</w:t>
      </w:r>
      <w:r w:rsidR="002B4291" w:rsidRPr="008C49CE">
        <w:rPr>
          <w:rFonts w:ascii="David" w:hAnsi="David"/>
          <w:szCs w:val="24"/>
          <w:rtl/>
        </w:rPr>
        <w:t>ת היתרים</w:t>
      </w:r>
      <w:r w:rsidR="002B4291" w:rsidRPr="008C49CE">
        <w:rPr>
          <w:rFonts w:ascii="David" w:hAnsi="David" w:hint="cs"/>
          <w:szCs w:val="24"/>
          <w:rtl/>
        </w:rPr>
        <w:t>.</w:t>
      </w:r>
    </w:p>
    <w:p w14:paraId="1E0A3E8B" w14:textId="66FD47F3" w:rsidR="00EF3B99" w:rsidRPr="00EF3B99" w:rsidRDefault="000F2F02" w:rsidP="000F2F02">
      <w:pPr>
        <w:pStyle w:val="af6"/>
        <w:keepNext/>
        <w:keepLines/>
        <w:numPr>
          <w:ilvl w:val="2"/>
          <w:numId w:val="128"/>
        </w:numPr>
        <w:spacing w:before="100" w:line="360" w:lineRule="auto"/>
        <w:jc w:val="both"/>
        <w:outlineLvl w:val="0"/>
        <w:rPr>
          <w:rFonts w:ascii="David" w:hAnsi="David"/>
          <w:szCs w:val="24"/>
          <w:rtl/>
        </w:rPr>
      </w:pPr>
      <w:r w:rsidRPr="000F2F02">
        <w:rPr>
          <w:rFonts w:ascii="David" w:hAnsi="David"/>
          <w:szCs w:val="24"/>
          <w:rtl/>
        </w:rPr>
        <w:t>פירוט על האתר בו יקום המיזם</w:t>
      </w:r>
      <w:r w:rsidRPr="000F2F02">
        <w:rPr>
          <w:rFonts w:ascii="David" w:hAnsi="David"/>
          <w:szCs w:val="24"/>
        </w:rPr>
        <w:t xml:space="preserve"> </w:t>
      </w:r>
      <w:r w:rsidRPr="000F2F02">
        <w:rPr>
          <w:rFonts w:ascii="David" w:hAnsi="David" w:hint="cs"/>
          <w:szCs w:val="24"/>
          <w:rtl/>
        </w:rPr>
        <w:t>ו</w:t>
      </w:r>
      <w:r w:rsidRPr="000F2F02">
        <w:rPr>
          <w:rFonts w:ascii="David" w:hAnsi="David"/>
          <w:szCs w:val="24"/>
          <w:rtl/>
        </w:rPr>
        <w:t xml:space="preserve">האם </w:t>
      </w:r>
      <w:r w:rsidRPr="000F2F02">
        <w:rPr>
          <w:rFonts w:ascii="David" w:hAnsi="David" w:hint="cs"/>
          <w:szCs w:val="24"/>
          <w:rtl/>
        </w:rPr>
        <w:t>ליזם יש</w:t>
      </w:r>
      <w:r w:rsidRPr="000F2F02">
        <w:rPr>
          <w:rFonts w:ascii="David" w:hAnsi="David"/>
          <w:szCs w:val="24"/>
          <w:rtl/>
        </w:rPr>
        <w:t xml:space="preserve"> אישור לביצוע ההדגמה באתר</w:t>
      </w:r>
      <w:r w:rsidRPr="000F2F02">
        <w:rPr>
          <w:rFonts w:ascii="David" w:hAnsi="David" w:hint="cs"/>
          <w:szCs w:val="24"/>
          <w:rtl/>
        </w:rPr>
        <w:t>.</w:t>
      </w:r>
    </w:p>
    <w:bookmarkEnd w:id="223"/>
    <w:bookmarkEnd w:id="224"/>
    <w:p w14:paraId="3CF2231B" w14:textId="1B2DDAEA" w:rsidR="00EF3B99" w:rsidRPr="00EF3B99" w:rsidRDefault="00EF3B99" w:rsidP="00EF3B99">
      <w:pPr>
        <w:shd w:val="clear" w:color="auto" w:fill="FFFFFF"/>
        <w:spacing w:before="100" w:after="0" w:line="360" w:lineRule="auto"/>
        <w:contextualSpacing/>
        <w:rPr>
          <w:rFonts w:ascii="David" w:hAnsi="David" w:cs="David"/>
          <w:sz w:val="24"/>
          <w:szCs w:val="24"/>
          <w:rtl/>
        </w:rPr>
      </w:pPr>
    </w:p>
    <w:p w14:paraId="498ADF55" w14:textId="66A12BC7" w:rsidR="006243FF" w:rsidRPr="000B52BB" w:rsidRDefault="006243FF" w:rsidP="00C20A9E">
      <w:pPr>
        <w:pStyle w:val="af6"/>
        <w:keepNext/>
        <w:keepLines/>
        <w:numPr>
          <w:ilvl w:val="1"/>
          <w:numId w:val="128"/>
        </w:numPr>
        <w:spacing w:before="100" w:line="360" w:lineRule="auto"/>
        <w:jc w:val="both"/>
        <w:outlineLvl w:val="0"/>
        <w:rPr>
          <w:rFonts w:ascii="David" w:hAnsi="David"/>
          <w:szCs w:val="24"/>
          <w:u w:val="single"/>
        </w:rPr>
      </w:pPr>
      <w:bookmarkStart w:id="225" w:name="_Toc34114124"/>
      <w:r w:rsidRPr="000B52BB">
        <w:rPr>
          <w:rFonts w:ascii="David" w:hAnsi="David" w:hint="eastAsia"/>
          <w:szCs w:val="24"/>
          <w:u w:val="single"/>
          <w:rtl/>
        </w:rPr>
        <w:lastRenderedPageBreak/>
        <w:t>הטכנולוגיה</w:t>
      </w:r>
      <w:r w:rsidRPr="000B52BB">
        <w:rPr>
          <w:rFonts w:ascii="David" w:hAnsi="David"/>
          <w:szCs w:val="24"/>
          <w:u w:val="single"/>
          <w:rtl/>
        </w:rPr>
        <w:t xml:space="preserve"> המוצעת</w:t>
      </w:r>
      <w:bookmarkEnd w:id="225"/>
    </w:p>
    <w:p w14:paraId="041FD85E" w14:textId="507F4752" w:rsidR="00EF3B99" w:rsidRPr="00FB2986" w:rsidRDefault="00F36384" w:rsidP="00C20A9E">
      <w:pPr>
        <w:pStyle w:val="af6"/>
        <w:keepNext/>
        <w:keepLines/>
        <w:numPr>
          <w:ilvl w:val="2"/>
          <w:numId w:val="128"/>
        </w:numPr>
        <w:spacing w:before="100" w:line="360" w:lineRule="auto"/>
        <w:ind w:hanging="630"/>
        <w:jc w:val="both"/>
        <w:outlineLvl w:val="0"/>
        <w:rPr>
          <w:rFonts w:ascii="David" w:hAnsi="David"/>
          <w:szCs w:val="24"/>
          <w:rtl/>
        </w:rPr>
      </w:pPr>
      <w:r w:rsidRPr="00EF3B99">
        <w:rPr>
          <w:rFonts w:ascii="David" w:hAnsi="David"/>
          <w:szCs w:val="24"/>
          <w:rtl/>
        </w:rPr>
        <w:t xml:space="preserve">הטכנולוגיה המוצעת </w:t>
      </w:r>
      <w:r>
        <w:rPr>
          <w:rFonts w:ascii="David" w:hAnsi="David" w:hint="cs"/>
          <w:szCs w:val="24"/>
          <w:rtl/>
        </w:rPr>
        <w:t>ויתרונותיה</w:t>
      </w:r>
      <w:r w:rsidR="004E3B61">
        <w:rPr>
          <w:rFonts w:ascii="David" w:hAnsi="David" w:hint="cs"/>
          <w:szCs w:val="24"/>
          <w:rtl/>
        </w:rPr>
        <w:t xml:space="preserve">, </w:t>
      </w:r>
      <w:r w:rsidR="00E649F0" w:rsidRPr="00FB2986">
        <w:rPr>
          <w:rFonts w:ascii="David" w:hAnsi="David"/>
          <w:szCs w:val="24"/>
          <w:rtl/>
        </w:rPr>
        <w:t xml:space="preserve">סקירת </w:t>
      </w:r>
      <w:r w:rsidR="004E753D" w:rsidRPr="00FB2986">
        <w:rPr>
          <w:rFonts w:ascii="David" w:hAnsi="David" w:hint="cs"/>
          <w:szCs w:val="24"/>
          <w:rtl/>
        </w:rPr>
        <w:t>פתרונות טכנולוגיים אחרים</w:t>
      </w:r>
      <w:r w:rsidR="00FB2986">
        <w:rPr>
          <w:rFonts w:ascii="David" w:hAnsi="David" w:hint="cs"/>
          <w:szCs w:val="24"/>
          <w:rtl/>
        </w:rPr>
        <w:t xml:space="preserve">, </w:t>
      </w:r>
      <w:r w:rsidR="004E3B61">
        <w:rPr>
          <w:rFonts w:ascii="David" w:hAnsi="David" w:hint="cs"/>
          <w:szCs w:val="24"/>
          <w:rtl/>
        </w:rPr>
        <w:t>ו</w:t>
      </w:r>
      <w:r w:rsidR="00FB2986">
        <w:rPr>
          <w:rFonts w:ascii="David" w:hAnsi="David" w:hint="cs"/>
          <w:szCs w:val="24"/>
          <w:rtl/>
        </w:rPr>
        <w:t>השוואה בין החלופות</w:t>
      </w:r>
      <w:r w:rsidR="00E649F0" w:rsidRPr="00FB2986">
        <w:rPr>
          <w:rFonts w:ascii="David" w:hAnsi="David" w:hint="cs"/>
          <w:szCs w:val="24"/>
          <w:rtl/>
        </w:rPr>
        <w:t>.</w:t>
      </w:r>
    </w:p>
    <w:p w14:paraId="5481F08E" w14:textId="220836D8" w:rsidR="00EF3B99" w:rsidRPr="00F36384" w:rsidRDefault="00F36384" w:rsidP="003D6A92">
      <w:pPr>
        <w:pStyle w:val="af6"/>
        <w:keepNext/>
        <w:keepLines/>
        <w:numPr>
          <w:ilvl w:val="2"/>
          <w:numId w:val="128"/>
        </w:numPr>
        <w:spacing w:before="100" w:line="360" w:lineRule="auto"/>
        <w:ind w:hanging="630"/>
        <w:jc w:val="both"/>
        <w:outlineLvl w:val="0"/>
        <w:rPr>
          <w:rFonts w:ascii="David" w:hAnsi="David"/>
          <w:szCs w:val="24"/>
          <w:rtl/>
        </w:rPr>
      </w:pPr>
      <w:r w:rsidRPr="00F36384">
        <w:rPr>
          <w:rFonts w:ascii="David" w:hAnsi="David"/>
          <w:szCs w:val="24"/>
          <w:rtl/>
        </w:rPr>
        <w:t xml:space="preserve">גודל </w:t>
      </w:r>
      <w:r>
        <w:rPr>
          <w:rFonts w:ascii="David" w:hAnsi="David" w:hint="cs"/>
          <w:szCs w:val="24"/>
          <w:rtl/>
        </w:rPr>
        <w:t>ה</w:t>
      </w:r>
      <w:r w:rsidRPr="00F36384">
        <w:rPr>
          <w:rFonts w:ascii="David" w:hAnsi="David"/>
          <w:szCs w:val="24"/>
          <w:rtl/>
        </w:rPr>
        <w:t xml:space="preserve">מתקן </w:t>
      </w:r>
      <w:r>
        <w:rPr>
          <w:rFonts w:ascii="David" w:hAnsi="David" w:hint="cs"/>
          <w:szCs w:val="24"/>
          <w:rtl/>
        </w:rPr>
        <w:t xml:space="preserve">המוצע </w:t>
      </w:r>
      <w:r w:rsidR="009A223E">
        <w:rPr>
          <w:rFonts w:ascii="David" w:hAnsi="David" w:hint="cs"/>
          <w:szCs w:val="24"/>
          <w:rtl/>
        </w:rPr>
        <w:t>ו</w:t>
      </w:r>
      <w:r w:rsidR="009A223E" w:rsidRPr="009A223E">
        <w:rPr>
          <w:rFonts w:ascii="David" w:hAnsi="David" w:hint="cs"/>
          <w:szCs w:val="24"/>
          <w:rtl/>
        </w:rPr>
        <w:t>מודל עסקי</w:t>
      </w:r>
      <w:r w:rsidR="009A223E" w:rsidRPr="009A223E">
        <w:rPr>
          <w:rFonts w:ascii="David" w:hAnsi="David"/>
          <w:szCs w:val="24"/>
          <w:rtl/>
        </w:rPr>
        <w:t xml:space="preserve"> </w:t>
      </w:r>
      <w:r w:rsidR="009A223E" w:rsidRPr="009A223E">
        <w:rPr>
          <w:rFonts w:ascii="David" w:hAnsi="David" w:hint="cs"/>
          <w:szCs w:val="24"/>
          <w:rtl/>
        </w:rPr>
        <w:t xml:space="preserve">עם </w:t>
      </w:r>
      <w:r w:rsidR="009A223E" w:rsidRPr="009A223E">
        <w:rPr>
          <w:rFonts w:ascii="David" w:hAnsi="David"/>
          <w:szCs w:val="24"/>
          <w:rtl/>
        </w:rPr>
        <w:t xml:space="preserve">תחשיב טכנו-כלכלי של המיזם, עם וללא </w:t>
      </w:r>
      <w:r w:rsidR="009A223E" w:rsidRPr="009A223E">
        <w:rPr>
          <w:rFonts w:ascii="David" w:hAnsi="David" w:hint="cs"/>
          <w:szCs w:val="24"/>
          <w:rtl/>
        </w:rPr>
        <w:t>תמיכה על ידי קול קורא זה.</w:t>
      </w:r>
    </w:p>
    <w:p w14:paraId="608B0FA5" w14:textId="77777777" w:rsidR="006243FF" w:rsidRPr="009E76C3" w:rsidRDefault="006243FF" w:rsidP="00C20A9E">
      <w:pPr>
        <w:numPr>
          <w:ilvl w:val="1"/>
          <w:numId w:val="127"/>
        </w:numPr>
        <w:shd w:val="clear" w:color="auto" w:fill="FFFFFF"/>
        <w:spacing w:before="100" w:after="0" w:line="360" w:lineRule="auto"/>
        <w:contextualSpacing/>
        <w:jc w:val="both"/>
        <w:rPr>
          <w:rFonts w:ascii="David" w:hAnsi="David" w:cs="David"/>
          <w:vanish/>
          <w:sz w:val="24"/>
          <w:szCs w:val="24"/>
          <w:rtl/>
        </w:rPr>
      </w:pPr>
    </w:p>
    <w:p w14:paraId="6B9A22C9" w14:textId="3E0B3796" w:rsidR="006243FF" w:rsidRPr="00A528B3" w:rsidRDefault="00A528B3" w:rsidP="00C20A9E">
      <w:pPr>
        <w:pStyle w:val="af6"/>
        <w:keepNext/>
        <w:keepLines/>
        <w:numPr>
          <w:ilvl w:val="1"/>
          <w:numId w:val="128"/>
        </w:numPr>
        <w:spacing w:before="100" w:line="360" w:lineRule="auto"/>
        <w:jc w:val="both"/>
        <w:outlineLvl w:val="0"/>
        <w:rPr>
          <w:rFonts w:ascii="David" w:hAnsi="David"/>
          <w:szCs w:val="24"/>
          <w:u w:val="single"/>
        </w:rPr>
      </w:pPr>
      <w:bookmarkStart w:id="226" w:name="_Toc34114127"/>
      <w:r w:rsidRPr="00A528B3">
        <w:rPr>
          <w:rFonts w:ascii="David" w:hAnsi="David" w:hint="cs"/>
          <w:szCs w:val="24"/>
          <w:u w:val="single"/>
          <w:rtl/>
        </w:rPr>
        <w:t>הע</w:t>
      </w:r>
      <w:r w:rsidR="006243FF" w:rsidRPr="00A528B3">
        <w:rPr>
          <w:rFonts w:ascii="David" w:hAnsi="David" w:hint="eastAsia"/>
          <w:szCs w:val="24"/>
          <w:u w:val="single"/>
          <w:rtl/>
        </w:rPr>
        <w:t>רכת</w:t>
      </w:r>
      <w:r w:rsidR="006243FF" w:rsidRPr="00A528B3">
        <w:rPr>
          <w:rFonts w:ascii="David" w:hAnsi="David"/>
          <w:szCs w:val="24"/>
          <w:u w:val="single"/>
          <w:rtl/>
        </w:rPr>
        <w:t xml:space="preserve"> </w:t>
      </w:r>
      <w:r w:rsidR="006243FF" w:rsidRPr="00A528B3">
        <w:rPr>
          <w:rFonts w:ascii="David" w:hAnsi="David" w:hint="eastAsia"/>
          <w:szCs w:val="24"/>
          <w:u w:val="single"/>
          <w:rtl/>
        </w:rPr>
        <w:t>סיכונים</w:t>
      </w:r>
      <w:bookmarkEnd w:id="226"/>
    </w:p>
    <w:p w14:paraId="183FF0C5" w14:textId="05509545" w:rsidR="00A528B3" w:rsidRPr="00A528B3" w:rsidRDefault="00A528B3" w:rsidP="00C20A9E">
      <w:pPr>
        <w:pStyle w:val="af6"/>
        <w:keepNext/>
        <w:keepLines/>
        <w:numPr>
          <w:ilvl w:val="2"/>
          <w:numId w:val="128"/>
        </w:numPr>
        <w:spacing w:before="100" w:line="360" w:lineRule="auto"/>
        <w:ind w:hanging="630"/>
        <w:jc w:val="both"/>
        <w:outlineLvl w:val="0"/>
        <w:rPr>
          <w:rFonts w:ascii="David" w:hAnsi="David"/>
          <w:szCs w:val="24"/>
          <w:rtl/>
        </w:rPr>
      </w:pPr>
      <w:r w:rsidRPr="00A528B3">
        <w:rPr>
          <w:rFonts w:ascii="David" w:hAnsi="David"/>
          <w:szCs w:val="24"/>
          <w:rtl/>
        </w:rPr>
        <w:t>סיכונים בתוכנית העבודה</w:t>
      </w:r>
      <w:r w:rsidR="00FB2986">
        <w:rPr>
          <w:rFonts w:ascii="David" w:hAnsi="David" w:hint="cs"/>
          <w:szCs w:val="24"/>
          <w:rtl/>
        </w:rPr>
        <w:t>, בשלב הקמת המתקן ולאחר הפעלתו, ודרכי התמודדות</w:t>
      </w:r>
      <w:r w:rsidR="00A42FA3">
        <w:rPr>
          <w:rFonts w:ascii="David" w:hAnsi="David" w:hint="cs"/>
          <w:szCs w:val="24"/>
          <w:rtl/>
        </w:rPr>
        <w:t>.</w:t>
      </w:r>
    </w:p>
    <w:p w14:paraId="627B16B0" w14:textId="420E7272" w:rsidR="00A42FA3" w:rsidRPr="00A42FA3" w:rsidRDefault="00A42FA3" w:rsidP="00C20A9E">
      <w:pPr>
        <w:pStyle w:val="af6"/>
        <w:keepNext/>
        <w:keepLines/>
        <w:numPr>
          <w:ilvl w:val="2"/>
          <w:numId w:val="128"/>
        </w:numPr>
        <w:spacing w:before="100" w:line="360" w:lineRule="auto"/>
        <w:ind w:hanging="630"/>
        <w:jc w:val="both"/>
        <w:outlineLvl w:val="0"/>
        <w:rPr>
          <w:rFonts w:ascii="David" w:hAnsi="David"/>
          <w:szCs w:val="24"/>
        </w:rPr>
      </w:pPr>
      <w:r w:rsidRPr="00A42FA3">
        <w:rPr>
          <w:rFonts w:ascii="David" w:hAnsi="David"/>
          <w:szCs w:val="24"/>
          <w:rtl/>
        </w:rPr>
        <w:t>יש לפרט את כלל האישורים הרגולטורים והתקנים הנדרש</w:t>
      </w:r>
      <w:r w:rsidR="00FB2986">
        <w:rPr>
          <w:rFonts w:ascii="David" w:hAnsi="David"/>
          <w:szCs w:val="24"/>
          <w:rtl/>
        </w:rPr>
        <w:t>ים לביצוע התוכנית</w:t>
      </w:r>
      <w:r w:rsidR="000931EE">
        <w:rPr>
          <w:rFonts w:ascii="David" w:hAnsi="David" w:hint="cs"/>
          <w:szCs w:val="24"/>
          <w:rtl/>
        </w:rPr>
        <w:t xml:space="preserve"> (</w:t>
      </w:r>
      <w:r w:rsidRPr="00A42FA3">
        <w:rPr>
          <w:rFonts w:ascii="David" w:hAnsi="David"/>
          <w:szCs w:val="24"/>
          <w:rtl/>
        </w:rPr>
        <w:t>לא נדרש להשיג כל האישורים במועד הגשת ההצעה</w:t>
      </w:r>
      <w:r w:rsidR="000931EE">
        <w:rPr>
          <w:rFonts w:ascii="David" w:hAnsi="David" w:hint="cs"/>
          <w:szCs w:val="24"/>
          <w:rtl/>
        </w:rPr>
        <w:t>)</w:t>
      </w:r>
      <w:r w:rsidRPr="00A42FA3">
        <w:rPr>
          <w:rFonts w:ascii="David" w:hAnsi="David"/>
          <w:szCs w:val="24"/>
          <w:rtl/>
        </w:rPr>
        <w:t>. יודגש שהאחריות להשגת האישורים הרלבנטיים חלה על הזוכה בלבד.</w:t>
      </w:r>
    </w:p>
    <w:p w14:paraId="43975873" w14:textId="77777777" w:rsidR="00C1536E" w:rsidRPr="00C1536E" w:rsidRDefault="006243FF" w:rsidP="00C1536E">
      <w:pPr>
        <w:pStyle w:val="af6"/>
        <w:keepNext/>
        <w:keepLines/>
        <w:numPr>
          <w:ilvl w:val="1"/>
          <w:numId w:val="128"/>
        </w:numPr>
        <w:spacing w:before="100" w:line="360" w:lineRule="auto"/>
        <w:outlineLvl w:val="0"/>
        <w:rPr>
          <w:rFonts w:ascii="David" w:hAnsi="David"/>
          <w:szCs w:val="24"/>
        </w:rPr>
      </w:pPr>
      <w:bookmarkStart w:id="227" w:name="_Toc34114131"/>
      <w:bookmarkStart w:id="228" w:name="_Toc34114129"/>
      <w:r w:rsidRPr="00C1536E">
        <w:rPr>
          <w:rFonts w:ascii="David" w:hAnsi="David" w:hint="cs"/>
          <w:szCs w:val="24"/>
          <w:u w:val="single"/>
          <w:rtl/>
        </w:rPr>
        <w:t>ניסיו</w:t>
      </w:r>
      <w:r w:rsidRPr="00C1536E">
        <w:rPr>
          <w:rFonts w:ascii="David" w:hAnsi="David" w:hint="eastAsia"/>
          <w:szCs w:val="24"/>
          <w:u w:val="single"/>
          <w:rtl/>
        </w:rPr>
        <w:t>ן</w:t>
      </w:r>
      <w:r w:rsidRPr="00C1536E">
        <w:rPr>
          <w:rFonts w:ascii="David" w:hAnsi="David" w:hint="cs"/>
          <w:szCs w:val="24"/>
          <w:u w:val="single"/>
          <w:rtl/>
        </w:rPr>
        <w:t xml:space="preserve"> המציע</w:t>
      </w:r>
    </w:p>
    <w:p w14:paraId="68DDD57A" w14:textId="41C36B51" w:rsidR="00C1536E" w:rsidRPr="00C1536E" w:rsidRDefault="006243FF" w:rsidP="00C20A9E">
      <w:pPr>
        <w:pStyle w:val="af6"/>
        <w:keepNext/>
        <w:keepLines/>
        <w:numPr>
          <w:ilvl w:val="2"/>
          <w:numId w:val="128"/>
        </w:numPr>
        <w:spacing w:before="100" w:line="360" w:lineRule="auto"/>
        <w:ind w:hanging="630"/>
        <w:jc w:val="both"/>
        <w:outlineLvl w:val="0"/>
        <w:rPr>
          <w:rFonts w:ascii="David" w:hAnsi="David"/>
          <w:b/>
          <w:bCs/>
          <w:szCs w:val="24"/>
        </w:rPr>
      </w:pPr>
      <w:r w:rsidRPr="00C1536E">
        <w:rPr>
          <w:rFonts w:ascii="David" w:hAnsi="David" w:hint="eastAsia"/>
          <w:szCs w:val="24"/>
          <w:rtl/>
        </w:rPr>
        <w:t>ניסיון</w:t>
      </w:r>
      <w:r w:rsidRPr="00C1536E">
        <w:rPr>
          <w:rFonts w:ascii="David" w:hAnsi="David"/>
          <w:szCs w:val="24"/>
          <w:rtl/>
        </w:rPr>
        <w:t xml:space="preserve"> </w:t>
      </w:r>
      <w:r w:rsidRPr="00C1536E">
        <w:rPr>
          <w:rFonts w:ascii="David" w:hAnsi="David" w:hint="eastAsia"/>
          <w:szCs w:val="24"/>
          <w:rtl/>
        </w:rPr>
        <w:t>רלבנטי</w:t>
      </w:r>
      <w:r w:rsidRPr="00C1536E">
        <w:rPr>
          <w:rFonts w:ascii="David" w:hAnsi="David" w:hint="cs"/>
          <w:szCs w:val="24"/>
          <w:rtl/>
        </w:rPr>
        <w:t xml:space="preserve"> של המציע וצוותו</w:t>
      </w:r>
      <w:r w:rsidR="00012C71" w:rsidRPr="00012C71">
        <w:rPr>
          <w:rFonts w:ascii="David" w:hAnsi="David"/>
          <w:color w:val="000000"/>
          <w:szCs w:val="24"/>
          <w:rtl/>
        </w:rPr>
        <w:t xml:space="preserve"> </w:t>
      </w:r>
      <w:r w:rsidR="00012C71" w:rsidRPr="009E76C3">
        <w:rPr>
          <w:rFonts w:ascii="David" w:hAnsi="David"/>
          <w:color w:val="000000"/>
          <w:szCs w:val="24"/>
          <w:rtl/>
        </w:rPr>
        <w:t xml:space="preserve">ומידת ההתאמה בין תחומי התמחותם של השותפים במיזם </w:t>
      </w:r>
      <w:r w:rsidR="00012C71">
        <w:rPr>
          <w:rFonts w:ascii="David" w:hAnsi="David" w:hint="cs"/>
          <w:color w:val="000000"/>
          <w:szCs w:val="24"/>
          <w:rtl/>
        </w:rPr>
        <w:t>למטרות ה</w:t>
      </w:r>
      <w:r w:rsidR="00B20024">
        <w:rPr>
          <w:rFonts w:ascii="David" w:hAnsi="David" w:hint="cs"/>
          <w:color w:val="000000"/>
          <w:szCs w:val="24"/>
          <w:rtl/>
        </w:rPr>
        <w:t>קול קורא</w:t>
      </w:r>
      <w:r w:rsidR="00012C71">
        <w:rPr>
          <w:rFonts w:ascii="David" w:hAnsi="David" w:hint="cs"/>
          <w:color w:val="000000"/>
          <w:szCs w:val="24"/>
          <w:rtl/>
        </w:rPr>
        <w:t>.</w:t>
      </w:r>
    </w:p>
    <w:p w14:paraId="1B0F603C" w14:textId="1015FAC4" w:rsidR="00C1536E" w:rsidRPr="00FB2986" w:rsidRDefault="00FB2986" w:rsidP="00C20A9E">
      <w:pPr>
        <w:pStyle w:val="af6"/>
        <w:keepNext/>
        <w:keepLines/>
        <w:numPr>
          <w:ilvl w:val="2"/>
          <w:numId w:val="128"/>
        </w:numPr>
        <w:spacing w:before="100" w:line="360" w:lineRule="auto"/>
        <w:ind w:hanging="630"/>
        <w:jc w:val="both"/>
        <w:outlineLvl w:val="0"/>
        <w:rPr>
          <w:rFonts w:ascii="David" w:hAnsi="David"/>
          <w:b/>
          <w:bCs/>
          <w:szCs w:val="24"/>
        </w:rPr>
      </w:pPr>
      <w:r>
        <w:rPr>
          <w:rFonts w:ascii="David" w:hAnsi="David" w:hint="cs"/>
          <w:szCs w:val="24"/>
          <w:rtl/>
        </w:rPr>
        <w:t>היתרון היחסי של המציע ו</w:t>
      </w:r>
      <w:r w:rsidR="006243FF" w:rsidRPr="00FB2986">
        <w:rPr>
          <w:rFonts w:ascii="David" w:hAnsi="David" w:hint="eastAsia"/>
          <w:szCs w:val="24"/>
          <w:rtl/>
        </w:rPr>
        <w:t>פרוט</w:t>
      </w:r>
      <w:r w:rsidR="006243FF" w:rsidRPr="00FB2986">
        <w:rPr>
          <w:rFonts w:ascii="David" w:hAnsi="David"/>
          <w:szCs w:val="24"/>
          <w:rtl/>
        </w:rPr>
        <w:t xml:space="preserve"> </w:t>
      </w:r>
      <w:r w:rsidR="006243FF" w:rsidRPr="00FB2986">
        <w:rPr>
          <w:rFonts w:ascii="David" w:hAnsi="David" w:hint="eastAsia"/>
          <w:szCs w:val="24"/>
          <w:rtl/>
        </w:rPr>
        <w:t>המשאבים</w:t>
      </w:r>
      <w:r w:rsidR="006243FF" w:rsidRPr="00FB2986">
        <w:rPr>
          <w:rFonts w:ascii="David" w:hAnsi="David"/>
          <w:szCs w:val="24"/>
          <w:rtl/>
        </w:rPr>
        <w:t xml:space="preserve"> </w:t>
      </w:r>
      <w:r w:rsidR="006243FF" w:rsidRPr="00FB2986">
        <w:rPr>
          <w:rFonts w:ascii="David" w:hAnsi="David" w:hint="eastAsia"/>
          <w:szCs w:val="24"/>
          <w:rtl/>
        </w:rPr>
        <w:t>העומדים</w:t>
      </w:r>
      <w:r w:rsidR="006243FF" w:rsidRPr="00FB2986">
        <w:rPr>
          <w:rFonts w:ascii="David" w:hAnsi="David"/>
          <w:szCs w:val="24"/>
          <w:rtl/>
        </w:rPr>
        <w:t xml:space="preserve"> </w:t>
      </w:r>
      <w:r w:rsidR="006243FF" w:rsidRPr="00FB2986">
        <w:rPr>
          <w:rFonts w:ascii="David" w:hAnsi="David" w:hint="eastAsia"/>
          <w:szCs w:val="24"/>
          <w:rtl/>
        </w:rPr>
        <w:t>לרשות</w:t>
      </w:r>
      <w:r w:rsidR="006243FF" w:rsidRPr="00FB2986">
        <w:rPr>
          <w:rFonts w:ascii="David" w:hAnsi="David"/>
          <w:szCs w:val="24"/>
          <w:rtl/>
        </w:rPr>
        <w:t xml:space="preserve"> </w:t>
      </w:r>
      <w:r w:rsidR="006243FF" w:rsidRPr="00FB2986">
        <w:rPr>
          <w:rFonts w:ascii="David" w:hAnsi="David" w:hint="eastAsia"/>
          <w:szCs w:val="24"/>
          <w:rtl/>
        </w:rPr>
        <w:t>המציע</w:t>
      </w:r>
      <w:r w:rsidR="006243FF" w:rsidRPr="00FB2986">
        <w:rPr>
          <w:rFonts w:ascii="David" w:hAnsi="David"/>
          <w:szCs w:val="24"/>
          <w:rtl/>
        </w:rPr>
        <w:t xml:space="preserve"> (</w:t>
      </w:r>
      <w:r w:rsidR="006243FF" w:rsidRPr="00FB2986">
        <w:rPr>
          <w:rFonts w:ascii="David" w:hAnsi="David" w:hint="eastAsia"/>
          <w:szCs w:val="24"/>
          <w:rtl/>
        </w:rPr>
        <w:t>כח</w:t>
      </w:r>
      <w:r w:rsidR="006243FF" w:rsidRPr="00FB2986">
        <w:rPr>
          <w:rFonts w:ascii="David" w:hAnsi="David"/>
          <w:szCs w:val="24"/>
          <w:rtl/>
        </w:rPr>
        <w:t xml:space="preserve"> </w:t>
      </w:r>
      <w:r w:rsidR="006243FF" w:rsidRPr="00FB2986">
        <w:rPr>
          <w:rFonts w:ascii="David" w:hAnsi="David" w:hint="eastAsia"/>
          <w:szCs w:val="24"/>
          <w:rtl/>
        </w:rPr>
        <w:t>אדם</w:t>
      </w:r>
      <w:r w:rsidR="006243FF" w:rsidRPr="00FB2986">
        <w:rPr>
          <w:rFonts w:ascii="David" w:hAnsi="David"/>
          <w:szCs w:val="24"/>
          <w:rtl/>
        </w:rPr>
        <w:t xml:space="preserve">, </w:t>
      </w:r>
      <w:r w:rsidR="006243FF" w:rsidRPr="00FB2986">
        <w:rPr>
          <w:rFonts w:ascii="David" w:hAnsi="David" w:hint="eastAsia"/>
          <w:szCs w:val="24"/>
          <w:rtl/>
        </w:rPr>
        <w:t>ציוד</w:t>
      </w:r>
      <w:r w:rsidR="006243FF" w:rsidRPr="00FB2986">
        <w:rPr>
          <w:rFonts w:ascii="David" w:hAnsi="David"/>
          <w:szCs w:val="24"/>
          <w:rtl/>
        </w:rPr>
        <w:t xml:space="preserve"> </w:t>
      </w:r>
      <w:r w:rsidR="006243FF" w:rsidRPr="00FB2986">
        <w:rPr>
          <w:rFonts w:ascii="David" w:hAnsi="David" w:hint="eastAsia"/>
          <w:szCs w:val="24"/>
          <w:rtl/>
        </w:rPr>
        <w:t>וכדו</w:t>
      </w:r>
      <w:r w:rsidR="006243FF" w:rsidRPr="00FB2986">
        <w:rPr>
          <w:rFonts w:ascii="David" w:hAnsi="David"/>
          <w:szCs w:val="24"/>
          <w:rtl/>
        </w:rPr>
        <w:t>')</w:t>
      </w:r>
      <w:r w:rsidR="00A23057">
        <w:rPr>
          <w:rFonts w:ascii="David" w:hAnsi="David" w:hint="cs"/>
          <w:szCs w:val="24"/>
          <w:rtl/>
        </w:rPr>
        <w:t>.</w:t>
      </w:r>
    </w:p>
    <w:p w14:paraId="3B594862" w14:textId="4E1FE459" w:rsidR="00EE28D8" w:rsidRPr="00C613F7" w:rsidRDefault="006243FF" w:rsidP="00C20A9E">
      <w:pPr>
        <w:pStyle w:val="af6"/>
        <w:keepNext/>
        <w:keepLines/>
        <w:numPr>
          <w:ilvl w:val="2"/>
          <w:numId w:val="128"/>
        </w:numPr>
        <w:spacing w:before="100" w:line="360" w:lineRule="auto"/>
        <w:ind w:hanging="630"/>
        <w:jc w:val="both"/>
        <w:outlineLvl w:val="0"/>
        <w:rPr>
          <w:rFonts w:ascii="David" w:hAnsi="David"/>
          <w:b/>
          <w:bCs/>
          <w:szCs w:val="24"/>
        </w:rPr>
      </w:pPr>
      <w:r w:rsidRPr="00C1536E">
        <w:rPr>
          <w:rFonts w:ascii="David" w:hAnsi="David" w:hint="eastAsia"/>
          <w:szCs w:val="24"/>
          <w:rtl/>
        </w:rPr>
        <w:t>תיאור</w:t>
      </w:r>
      <w:r w:rsidRPr="00C1536E">
        <w:rPr>
          <w:rFonts w:ascii="David" w:hAnsi="David"/>
          <w:szCs w:val="24"/>
          <w:rtl/>
        </w:rPr>
        <w:t xml:space="preserve"> </w:t>
      </w:r>
      <w:r w:rsidRPr="00C1536E">
        <w:rPr>
          <w:rFonts w:ascii="David" w:hAnsi="David" w:hint="eastAsia"/>
          <w:szCs w:val="24"/>
          <w:rtl/>
        </w:rPr>
        <w:t>השותפים</w:t>
      </w:r>
      <w:r w:rsidRPr="00C1536E">
        <w:rPr>
          <w:rFonts w:ascii="David" w:hAnsi="David"/>
          <w:szCs w:val="24"/>
          <w:rtl/>
        </w:rPr>
        <w:t xml:space="preserve"> </w:t>
      </w:r>
      <w:r w:rsidRPr="00C1536E">
        <w:rPr>
          <w:rFonts w:ascii="David" w:hAnsi="David" w:hint="eastAsia"/>
          <w:szCs w:val="24"/>
          <w:rtl/>
        </w:rPr>
        <w:t>החיצוניים</w:t>
      </w:r>
      <w:r w:rsidRPr="00C1536E">
        <w:rPr>
          <w:rFonts w:ascii="David" w:hAnsi="David"/>
          <w:szCs w:val="24"/>
          <w:rtl/>
        </w:rPr>
        <w:t xml:space="preserve"> </w:t>
      </w:r>
      <w:r w:rsidRPr="00C1536E">
        <w:rPr>
          <w:rFonts w:ascii="David" w:hAnsi="David" w:hint="eastAsia"/>
          <w:szCs w:val="24"/>
          <w:rtl/>
        </w:rPr>
        <w:t>לביצוע</w:t>
      </w:r>
      <w:r w:rsidRPr="00C1536E">
        <w:rPr>
          <w:rFonts w:ascii="David" w:hAnsi="David"/>
          <w:szCs w:val="24"/>
          <w:rtl/>
        </w:rPr>
        <w:t xml:space="preserve"> </w:t>
      </w:r>
      <w:r w:rsidRPr="00C1536E">
        <w:rPr>
          <w:rFonts w:ascii="David" w:hAnsi="David" w:hint="eastAsia"/>
          <w:szCs w:val="24"/>
          <w:rtl/>
        </w:rPr>
        <w:t>התוכנית</w:t>
      </w:r>
      <w:r w:rsidRPr="00C1536E">
        <w:rPr>
          <w:rFonts w:ascii="David" w:hAnsi="David" w:hint="cs"/>
          <w:szCs w:val="24"/>
          <w:rtl/>
        </w:rPr>
        <w:t>,</w:t>
      </w:r>
      <w:r w:rsidRPr="00C1536E">
        <w:rPr>
          <w:rFonts w:ascii="David" w:hAnsi="David"/>
          <w:szCs w:val="24"/>
          <w:rtl/>
        </w:rPr>
        <w:t xml:space="preserve"> </w:t>
      </w:r>
      <w:r w:rsidRPr="00C1536E">
        <w:rPr>
          <w:rFonts w:ascii="David" w:hAnsi="David" w:hint="eastAsia"/>
          <w:szCs w:val="24"/>
          <w:rtl/>
        </w:rPr>
        <w:t>אם</w:t>
      </w:r>
      <w:r w:rsidRPr="00C1536E">
        <w:rPr>
          <w:rFonts w:ascii="David" w:hAnsi="David"/>
          <w:szCs w:val="24"/>
          <w:rtl/>
        </w:rPr>
        <w:t xml:space="preserve"> </w:t>
      </w:r>
      <w:r w:rsidRPr="00C1536E">
        <w:rPr>
          <w:rFonts w:ascii="David" w:hAnsi="David" w:hint="eastAsia"/>
          <w:szCs w:val="24"/>
          <w:rtl/>
        </w:rPr>
        <w:t>ישנם</w:t>
      </w:r>
      <w:r w:rsidRPr="00C1536E">
        <w:rPr>
          <w:rFonts w:ascii="David" w:hAnsi="David" w:hint="cs"/>
          <w:szCs w:val="24"/>
          <w:rtl/>
        </w:rPr>
        <w:t>.</w:t>
      </w:r>
    </w:p>
    <w:bookmarkEnd w:id="227"/>
    <w:p w14:paraId="1382DD8F" w14:textId="77777777" w:rsidR="00EE28D8" w:rsidRPr="00EE28D8" w:rsidRDefault="006243FF" w:rsidP="00EE28D8">
      <w:pPr>
        <w:pStyle w:val="af6"/>
        <w:keepNext/>
        <w:keepLines/>
        <w:numPr>
          <w:ilvl w:val="1"/>
          <w:numId w:val="128"/>
        </w:numPr>
        <w:spacing w:before="100" w:line="360" w:lineRule="auto"/>
        <w:outlineLvl w:val="0"/>
        <w:rPr>
          <w:rFonts w:ascii="David" w:hAnsi="David"/>
          <w:b/>
          <w:bCs/>
          <w:szCs w:val="24"/>
          <w:u w:val="single"/>
          <w:lang w:eastAsia="en-US"/>
        </w:rPr>
      </w:pPr>
      <w:r w:rsidRPr="00EE28D8">
        <w:rPr>
          <w:rFonts w:ascii="David" w:hAnsi="David" w:hint="eastAsia"/>
          <w:szCs w:val="24"/>
          <w:u w:val="single"/>
          <w:rtl/>
        </w:rPr>
        <w:t>מימון</w:t>
      </w:r>
      <w:r w:rsidRPr="00EE28D8">
        <w:rPr>
          <w:rFonts w:ascii="David" w:hAnsi="David"/>
          <w:szCs w:val="24"/>
          <w:u w:val="single"/>
          <w:rtl/>
        </w:rPr>
        <w:t xml:space="preserve"> </w:t>
      </w:r>
    </w:p>
    <w:p w14:paraId="3C3FE061" w14:textId="23101BA2" w:rsidR="006243FF" w:rsidRPr="00EE28D8" w:rsidRDefault="006243FF" w:rsidP="00C20A9E">
      <w:pPr>
        <w:pStyle w:val="af6"/>
        <w:keepNext/>
        <w:keepLines/>
        <w:numPr>
          <w:ilvl w:val="2"/>
          <w:numId w:val="128"/>
        </w:numPr>
        <w:spacing w:before="100" w:line="360" w:lineRule="auto"/>
        <w:ind w:hanging="630"/>
        <w:jc w:val="both"/>
        <w:outlineLvl w:val="0"/>
        <w:rPr>
          <w:rFonts w:ascii="David" w:hAnsi="David"/>
          <w:b/>
          <w:bCs/>
          <w:szCs w:val="24"/>
          <w:lang w:eastAsia="en-US"/>
        </w:rPr>
      </w:pPr>
      <w:r w:rsidRPr="0000044A">
        <w:rPr>
          <w:rFonts w:ascii="David" w:hAnsi="David" w:hint="eastAsia"/>
          <w:szCs w:val="24"/>
          <w:rtl/>
        </w:rPr>
        <w:t>פרוט</w:t>
      </w:r>
      <w:r w:rsidRPr="0000044A">
        <w:rPr>
          <w:rFonts w:ascii="David" w:hAnsi="David"/>
          <w:szCs w:val="24"/>
          <w:rtl/>
        </w:rPr>
        <w:t xml:space="preserve"> </w:t>
      </w:r>
      <w:r w:rsidRPr="0000044A">
        <w:rPr>
          <w:rFonts w:ascii="David" w:hAnsi="David" w:hint="eastAsia"/>
          <w:szCs w:val="24"/>
          <w:rtl/>
        </w:rPr>
        <w:t>מקורות</w:t>
      </w:r>
      <w:r w:rsidRPr="0000044A">
        <w:rPr>
          <w:rFonts w:ascii="David" w:hAnsi="David"/>
          <w:szCs w:val="24"/>
          <w:rtl/>
        </w:rPr>
        <w:t xml:space="preserve"> </w:t>
      </w:r>
      <w:r w:rsidRPr="0000044A">
        <w:rPr>
          <w:rFonts w:ascii="David" w:hAnsi="David" w:hint="eastAsia"/>
          <w:szCs w:val="24"/>
          <w:rtl/>
        </w:rPr>
        <w:t>המימון</w:t>
      </w:r>
      <w:r w:rsidRPr="0000044A">
        <w:rPr>
          <w:rFonts w:ascii="David" w:hAnsi="David"/>
          <w:szCs w:val="24"/>
          <w:rtl/>
        </w:rPr>
        <w:t xml:space="preserve"> </w:t>
      </w:r>
      <w:r w:rsidRPr="0000044A">
        <w:rPr>
          <w:rFonts w:ascii="David" w:hAnsi="David" w:hint="eastAsia"/>
          <w:szCs w:val="24"/>
          <w:rtl/>
        </w:rPr>
        <w:t>המשלים</w:t>
      </w:r>
      <w:r w:rsidRPr="0000044A">
        <w:rPr>
          <w:rFonts w:ascii="David" w:hAnsi="David"/>
          <w:szCs w:val="24"/>
          <w:rtl/>
        </w:rPr>
        <w:t xml:space="preserve"> </w:t>
      </w:r>
      <w:r w:rsidRPr="0000044A">
        <w:rPr>
          <w:rFonts w:ascii="David" w:hAnsi="David" w:hint="eastAsia"/>
          <w:szCs w:val="24"/>
          <w:rtl/>
        </w:rPr>
        <w:t>לתוכנית</w:t>
      </w:r>
      <w:r w:rsidRPr="0000044A">
        <w:rPr>
          <w:rFonts w:ascii="David" w:hAnsi="David"/>
          <w:szCs w:val="24"/>
          <w:rtl/>
        </w:rPr>
        <w:t xml:space="preserve"> </w:t>
      </w:r>
      <w:r w:rsidRPr="0000044A">
        <w:rPr>
          <w:rFonts w:ascii="David" w:hAnsi="David" w:hint="eastAsia"/>
          <w:szCs w:val="24"/>
          <w:rtl/>
        </w:rPr>
        <w:t>המוצעת</w:t>
      </w:r>
      <w:bookmarkEnd w:id="228"/>
      <w:r w:rsidRPr="0000044A">
        <w:rPr>
          <w:rFonts w:ascii="David" w:hAnsi="David" w:hint="cs"/>
          <w:szCs w:val="24"/>
          <w:rtl/>
        </w:rPr>
        <w:t xml:space="preserve"> </w:t>
      </w:r>
      <w:r w:rsidR="00FB2986">
        <w:rPr>
          <w:rFonts w:ascii="David" w:hAnsi="David" w:hint="cs"/>
          <w:szCs w:val="24"/>
          <w:rtl/>
        </w:rPr>
        <w:t>ו</w:t>
      </w:r>
      <w:r w:rsidRPr="0000044A">
        <w:rPr>
          <w:rFonts w:ascii="David" w:hAnsi="David"/>
          <w:szCs w:val="24"/>
          <w:rtl/>
          <w:lang w:eastAsia="en-US"/>
        </w:rPr>
        <w:t>מידת התרומה של השקעת המשרד לביצוע המיזם.</w:t>
      </w:r>
    </w:p>
    <w:p w14:paraId="7EEC4500" w14:textId="77777777" w:rsidR="00EE28D8" w:rsidRDefault="00EE28D8" w:rsidP="00EE28D8">
      <w:pPr>
        <w:pStyle w:val="af6"/>
        <w:keepNext/>
        <w:keepLines/>
        <w:spacing w:before="100" w:line="360" w:lineRule="auto"/>
        <w:ind w:left="360"/>
        <w:outlineLvl w:val="0"/>
        <w:rPr>
          <w:rFonts w:ascii="David" w:hAnsi="David"/>
          <w:szCs w:val="24"/>
        </w:rPr>
      </w:pPr>
      <w:bookmarkStart w:id="229" w:name="_Toc34114130"/>
    </w:p>
    <w:p w14:paraId="0A25EB25" w14:textId="77777777" w:rsidR="00AE3CA5" w:rsidRDefault="006243FF" w:rsidP="00EE28D8">
      <w:pPr>
        <w:pStyle w:val="af6"/>
        <w:keepNext/>
        <w:keepLines/>
        <w:numPr>
          <w:ilvl w:val="0"/>
          <w:numId w:val="128"/>
        </w:numPr>
        <w:spacing w:before="100" w:line="360" w:lineRule="auto"/>
        <w:outlineLvl w:val="0"/>
        <w:rPr>
          <w:rFonts w:ascii="David" w:hAnsi="David"/>
          <w:szCs w:val="24"/>
        </w:rPr>
      </w:pPr>
      <w:r w:rsidRPr="00C20A9E">
        <w:rPr>
          <w:rFonts w:ascii="David" w:hAnsi="David" w:hint="eastAsia"/>
          <w:b/>
          <w:bCs/>
          <w:szCs w:val="24"/>
          <w:u w:val="single"/>
          <w:rtl/>
        </w:rPr>
        <w:t>מפרט</w:t>
      </w:r>
      <w:r w:rsidRPr="00C20A9E">
        <w:rPr>
          <w:rFonts w:ascii="David" w:hAnsi="David"/>
          <w:b/>
          <w:bCs/>
          <w:szCs w:val="24"/>
          <w:u w:val="single"/>
          <w:rtl/>
        </w:rPr>
        <w:t xml:space="preserve"> </w:t>
      </w:r>
      <w:r w:rsidRPr="00C20A9E">
        <w:rPr>
          <w:rFonts w:ascii="David" w:hAnsi="David" w:hint="eastAsia"/>
          <w:b/>
          <w:bCs/>
          <w:szCs w:val="24"/>
          <w:u w:val="single"/>
          <w:rtl/>
        </w:rPr>
        <w:t>תקציבי</w:t>
      </w:r>
      <w:r w:rsidRPr="00C20A9E">
        <w:rPr>
          <w:rFonts w:ascii="David" w:hAnsi="David"/>
          <w:b/>
          <w:bCs/>
          <w:szCs w:val="24"/>
          <w:u w:val="single"/>
          <w:rtl/>
        </w:rPr>
        <w:t>:</w:t>
      </w:r>
      <w:r w:rsidRPr="00EE28D8">
        <w:rPr>
          <w:rFonts w:ascii="David" w:hAnsi="David"/>
          <w:szCs w:val="24"/>
          <w:rtl/>
        </w:rPr>
        <w:t xml:space="preserve"> </w:t>
      </w:r>
    </w:p>
    <w:p w14:paraId="798FBC41" w14:textId="6BBA9E97" w:rsidR="006243FF" w:rsidRPr="00EE28D8" w:rsidRDefault="006243FF" w:rsidP="00C20A9E">
      <w:pPr>
        <w:pStyle w:val="af6"/>
        <w:keepNext/>
        <w:keepLines/>
        <w:numPr>
          <w:ilvl w:val="2"/>
          <w:numId w:val="128"/>
        </w:numPr>
        <w:spacing w:before="100" w:line="360" w:lineRule="auto"/>
        <w:ind w:hanging="630"/>
        <w:jc w:val="both"/>
        <w:outlineLvl w:val="0"/>
        <w:rPr>
          <w:rFonts w:ascii="David" w:hAnsi="David"/>
          <w:szCs w:val="24"/>
        </w:rPr>
      </w:pPr>
      <w:r w:rsidRPr="00EE28D8">
        <w:rPr>
          <w:rFonts w:ascii="David" w:hAnsi="David" w:hint="eastAsia"/>
          <w:szCs w:val="24"/>
          <w:rtl/>
        </w:rPr>
        <w:t>את</w:t>
      </w:r>
      <w:r w:rsidRPr="00EE28D8">
        <w:rPr>
          <w:rFonts w:ascii="David" w:hAnsi="David"/>
          <w:szCs w:val="24"/>
          <w:rtl/>
        </w:rPr>
        <w:t xml:space="preserve"> המפרט התקציבי יש למלא בתוך תבנית האקסל שנמצאת בטופס המקוון</w:t>
      </w:r>
      <w:bookmarkEnd w:id="229"/>
      <w:r w:rsidRPr="00EE28D8">
        <w:rPr>
          <w:rFonts w:ascii="David" w:hAnsi="David" w:hint="cs"/>
          <w:szCs w:val="24"/>
          <w:rtl/>
        </w:rPr>
        <w:t>.</w:t>
      </w:r>
      <w:r w:rsidRPr="00EE28D8">
        <w:rPr>
          <w:rFonts w:ascii="David" w:hAnsi="David"/>
          <w:szCs w:val="24"/>
          <w:rtl/>
        </w:rPr>
        <w:t xml:space="preserve"> </w:t>
      </w:r>
    </w:p>
    <w:p w14:paraId="279ED79A" w14:textId="77777777" w:rsidR="006243FF" w:rsidRPr="009E76C3" w:rsidRDefault="006243FF" w:rsidP="006243FF">
      <w:pPr>
        <w:keepNext/>
        <w:keepLines/>
        <w:tabs>
          <w:tab w:val="left" w:pos="850"/>
        </w:tabs>
        <w:spacing w:before="100" w:after="0" w:line="360" w:lineRule="auto"/>
        <w:ind w:left="720"/>
        <w:jc w:val="both"/>
        <w:outlineLvl w:val="0"/>
        <w:rPr>
          <w:rFonts w:ascii="David" w:eastAsia="Times New Roman" w:hAnsi="David" w:cs="David"/>
          <w:b/>
          <w:bCs/>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243FF" w:rsidRPr="009E76C3" w14:paraId="07C22507" w14:textId="77777777" w:rsidTr="00DD2AF9">
        <w:tc>
          <w:tcPr>
            <w:tcW w:w="1927" w:type="dxa"/>
          </w:tcPr>
          <w:p w14:paraId="13C2086A" w14:textId="77777777" w:rsidR="006243FF" w:rsidRPr="009E76C3" w:rsidRDefault="006243FF" w:rsidP="00DD2AF9">
            <w:pPr>
              <w:spacing w:after="0" w:line="360" w:lineRule="auto"/>
              <w:jc w:val="both"/>
              <w:rPr>
                <w:rFonts w:ascii="David" w:hAnsi="David" w:cs="David"/>
                <w:sz w:val="24"/>
                <w:szCs w:val="24"/>
                <w:rtl/>
              </w:rPr>
            </w:pPr>
          </w:p>
          <w:p w14:paraId="15C97957" w14:textId="77777777" w:rsidR="006243FF" w:rsidRPr="009E76C3" w:rsidRDefault="006243FF" w:rsidP="00DD2AF9">
            <w:pPr>
              <w:spacing w:after="0" w:line="360" w:lineRule="auto"/>
              <w:jc w:val="both"/>
              <w:rPr>
                <w:rFonts w:ascii="David" w:hAnsi="David" w:cs="David"/>
                <w:sz w:val="24"/>
                <w:szCs w:val="24"/>
              </w:rPr>
            </w:pPr>
          </w:p>
        </w:tc>
        <w:tc>
          <w:tcPr>
            <w:tcW w:w="3470" w:type="dxa"/>
          </w:tcPr>
          <w:p w14:paraId="6D40C63C" w14:textId="77777777" w:rsidR="006243FF" w:rsidRPr="009E76C3" w:rsidRDefault="006243FF" w:rsidP="00DD2AF9">
            <w:pPr>
              <w:spacing w:after="0" w:line="360" w:lineRule="auto"/>
              <w:jc w:val="both"/>
              <w:rPr>
                <w:rFonts w:ascii="David" w:hAnsi="David" w:cs="David"/>
                <w:sz w:val="24"/>
                <w:szCs w:val="24"/>
              </w:rPr>
            </w:pPr>
          </w:p>
        </w:tc>
        <w:tc>
          <w:tcPr>
            <w:tcW w:w="3125" w:type="dxa"/>
          </w:tcPr>
          <w:p w14:paraId="6901DE83" w14:textId="77777777" w:rsidR="006243FF" w:rsidRPr="009E76C3" w:rsidRDefault="006243FF" w:rsidP="00DD2AF9">
            <w:pPr>
              <w:spacing w:after="0" w:line="360" w:lineRule="auto"/>
              <w:jc w:val="both"/>
              <w:rPr>
                <w:rFonts w:ascii="David" w:hAnsi="David" w:cs="David"/>
                <w:sz w:val="24"/>
                <w:szCs w:val="24"/>
              </w:rPr>
            </w:pPr>
          </w:p>
        </w:tc>
      </w:tr>
      <w:tr w:rsidR="006243FF" w:rsidRPr="009E76C3" w14:paraId="56923B6C" w14:textId="77777777" w:rsidTr="00DD2AF9">
        <w:tc>
          <w:tcPr>
            <w:tcW w:w="1927" w:type="dxa"/>
            <w:shd w:val="pct5" w:color="auto" w:fill="auto"/>
          </w:tcPr>
          <w:p w14:paraId="3E13446D" w14:textId="77777777"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0434DCFF" w14:textId="77777777"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7B0EDC7A" w14:textId="77777777" w:rsidR="006243FF" w:rsidRPr="009E76C3" w:rsidRDefault="006243FF" w:rsidP="00DD2AF9">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042D3D38" w14:textId="77777777" w:rsidR="006243FF" w:rsidRPr="009E76C3" w:rsidRDefault="006243FF" w:rsidP="00DD2AF9">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42FE9346" w14:textId="77777777"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214C011B"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3B64B3A1" w14:textId="77777777" w:rsidR="006243FF" w:rsidRPr="009E76C3" w:rsidRDefault="006243FF" w:rsidP="00DD2AF9">
            <w:pPr>
              <w:pStyle w:val="75"/>
              <w:ind w:left="169" w:firstLine="0"/>
              <w:rPr>
                <w:szCs w:val="24"/>
                <w:rtl/>
              </w:rPr>
            </w:pPr>
            <w:bookmarkStart w:id="230" w:name="_Ref509133768"/>
            <w:bookmarkStart w:id="231" w:name="_Toc34113964"/>
            <w:bookmarkStart w:id="232" w:name="_Toc34114133"/>
            <w:bookmarkStart w:id="233" w:name="_Toc74488808"/>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30"/>
            <w:bookmarkEnd w:id="231"/>
            <w:bookmarkEnd w:id="232"/>
            <w:bookmarkEnd w:id="233"/>
          </w:p>
        </w:tc>
      </w:tr>
      <w:tr w:rsidR="006243FF" w:rsidRPr="009E76C3" w14:paraId="5C09F1C8" w14:textId="77777777" w:rsidTr="00DD2AF9">
        <w:trPr>
          <w:trHeight w:hRule="exact" w:val="561"/>
          <w:jc w:val="right"/>
        </w:trPr>
        <w:tc>
          <w:tcPr>
            <w:tcW w:w="8958" w:type="dxa"/>
            <w:tcBorders>
              <w:top w:val="nil"/>
              <w:bottom w:val="nil"/>
            </w:tcBorders>
            <w:shd w:val="clear" w:color="auto" w:fill="1B3461"/>
            <w:vAlign w:val="center"/>
          </w:tcPr>
          <w:p w14:paraId="7BD32592" w14:textId="70363F0D" w:rsidR="006243FF" w:rsidRPr="009E76C3" w:rsidRDefault="006243FF" w:rsidP="00DD2AF9">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הסכם תמיכה</w:t>
            </w:r>
            <w:r w:rsidR="008A12D3">
              <w:rPr>
                <w:rFonts w:ascii="David" w:eastAsia="Times New Roman" w:hAnsi="David" w:cs="David" w:hint="cs"/>
                <w:b/>
                <w:bCs/>
                <w:noProof/>
                <w:sz w:val="28"/>
                <w:szCs w:val="28"/>
                <w:rtl/>
                <w:lang w:val="en-GB" w:eastAsia="he-IL"/>
              </w:rPr>
              <w:t xml:space="preserve"> והשקעה</w:t>
            </w:r>
            <w:r w:rsidRPr="009E76C3">
              <w:rPr>
                <w:rFonts w:ascii="David" w:eastAsia="Times New Roman" w:hAnsi="David" w:cs="David"/>
                <w:b/>
                <w:bCs/>
                <w:noProof/>
                <w:sz w:val="28"/>
                <w:szCs w:val="28"/>
                <w:rtl/>
                <w:lang w:val="en-GB" w:eastAsia="he-IL"/>
              </w:rPr>
              <w:t xml:space="preserve"> </w:t>
            </w:r>
            <w:r>
              <w:rPr>
                <w:rFonts w:ascii="David" w:eastAsia="Times New Roman" w:hAnsi="David" w:cs="David"/>
                <w:b/>
                <w:bCs/>
                <w:noProof/>
                <w:sz w:val="28"/>
                <w:szCs w:val="28"/>
                <w:rtl/>
                <w:lang w:val="en-GB" w:eastAsia="he-IL"/>
              </w:rPr>
              <w:t>–</w:t>
            </w:r>
            <w:r w:rsidRPr="009E76C3">
              <w:rPr>
                <w:rFonts w:ascii="David" w:eastAsia="Times New Roman" w:hAnsi="David" w:cs="David"/>
                <w:b/>
                <w:bCs/>
                <w:noProof/>
                <w:sz w:val="28"/>
                <w:szCs w:val="28"/>
                <w:rtl/>
                <w:lang w:val="en-GB" w:eastAsia="he-IL"/>
              </w:rPr>
              <w:t xml:space="preserve"> </w:t>
            </w:r>
            <w:r>
              <w:rPr>
                <w:rFonts w:ascii="David" w:eastAsia="Times New Roman" w:hAnsi="David" w:cs="David" w:hint="cs"/>
                <w:b/>
                <w:bCs/>
                <w:noProof/>
                <w:sz w:val="28"/>
                <w:szCs w:val="28"/>
                <w:rtl/>
                <w:lang w:val="en-GB" w:eastAsia="he-IL"/>
              </w:rPr>
              <w:t>פיילוטים למתקני אגירה</w:t>
            </w:r>
          </w:p>
          <w:p w14:paraId="6E555E27" w14:textId="77777777" w:rsidR="006243FF" w:rsidRPr="009E76C3" w:rsidRDefault="006243FF" w:rsidP="00DD2AF9">
            <w:pPr>
              <w:spacing w:after="0" w:line="360" w:lineRule="auto"/>
              <w:rPr>
                <w:rFonts w:ascii="David" w:eastAsia="Times New Roman" w:hAnsi="David" w:cs="David"/>
                <w:b/>
                <w:bCs/>
                <w:noProof/>
                <w:color w:val="FFFFFF"/>
                <w:sz w:val="28"/>
                <w:szCs w:val="28"/>
                <w:rtl/>
              </w:rPr>
            </w:pPr>
          </w:p>
        </w:tc>
      </w:tr>
    </w:tbl>
    <w:p w14:paraId="048D69FD" w14:textId="77777777" w:rsidR="006243FF" w:rsidRPr="009E76C3" w:rsidRDefault="006243FF" w:rsidP="006243FF">
      <w:pPr>
        <w:spacing w:after="120" w:line="360" w:lineRule="auto"/>
        <w:ind w:firstLine="27"/>
        <w:jc w:val="center"/>
        <w:rPr>
          <w:rFonts w:ascii="David" w:eastAsia="Times New Roman" w:hAnsi="David" w:cs="David"/>
          <w:noProof/>
          <w:sz w:val="24"/>
          <w:szCs w:val="24"/>
          <w:rtl/>
          <w:lang w:val="en-GB" w:eastAsia="he-IL"/>
        </w:rPr>
      </w:pPr>
    </w:p>
    <w:p w14:paraId="4027CAB4" w14:textId="77777777" w:rsidR="006243FF" w:rsidRPr="009E76C3" w:rsidRDefault="006243FF" w:rsidP="006243FF">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51983348" w14:textId="77777777" w:rsidR="006243FF" w:rsidRPr="009E76C3" w:rsidRDefault="006243FF" w:rsidP="006243FF">
      <w:pPr>
        <w:spacing w:line="360" w:lineRule="auto"/>
        <w:ind w:left="720" w:hanging="630"/>
        <w:jc w:val="center"/>
        <w:rPr>
          <w:rFonts w:ascii="David" w:hAnsi="David" w:cs="David"/>
          <w:sz w:val="24"/>
          <w:szCs w:val="24"/>
          <w:rtl/>
        </w:rPr>
      </w:pPr>
    </w:p>
    <w:p w14:paraId="56F42D78" w14:textId="77777777" w:rsidR="006243FF" w:rsidRPr="009E76C3" w:rsidRDefault="006243FF" w:rsidP="006243FF">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7081260A" w14:textId="77777777" w:rsidR="006243FF" w:rsidRPr="009E76C3" w:rsidRDefault="006243FF" w:rsidP="006243FF">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259D387C"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1B8CA16D" w14:textId="77777777" w:rsidR="006243FF" w:rsidRPr="009E76C3" w:rsidRDefault="006243FF" w:rsidP="006243FF">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D1984CC" w14:textId="77777777" w:rsidR="006243FF" w:rsidRPr="009E76C3" w:rsidRDefault="006243FF" w:rsidP="006243FF">
      <w:pPr>
        <w:spacing w:line="360" w:lineRule="auto"/>
        <w:jc w:val="center"/>
        <w:rPr>
          <w:rFonts w:ascii="David" w:hAnsi="David" w:cs="David"/>
          <w:sz w:val="24"/>
          <w:szCs w:val="24"/>
          <w:rtl/>
        </w:rPr>
      </w:pPr>
    </w:p>
    <w:p w14:paraId="57087AC6" w14:textId="77777777" w:rsidR="006243FF" w:rsidRPr="009E76C3" w:rsidRDefault="006243FF" w:rsidP="006243FF">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B5AD0B9" w14:textId="77777777" w:rsidR="006243FF" w:rsidRPr="009E76C3" w:rsidRDefault="006243FF" w:rsidP="006243FF">
      <w:pPr>
        <w:spacing w:line="360" w:lineRule="auto"/>
        <w:jc w:val="both"/>
        <w:rPr>
          <w:rFonts w:ascii="David" w:hAnsi="David" w:cs="David"/>
          <w:sz w:val="24"/>
          <w:szCs w:val="24"/>
          <w:rtl/>
        </w:rPr>
      </w:pPr>
    </w:p>
    <w:p w14:paraId="66063E65"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89485D4" w14:textId="77777777" w:rsidR="006243FF" w:rsidRPr="009E76C3" w:rsidRDefault="006243FF" w:rsidP="006243FF">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14DEE764" w14:textId="77777777" w:rsidR="006243FF" w:rsidRPr="009E76C3" w:rsidRDefault="006243FF" w:rsidP="006243FF">
      <w:pPr>
        <w:spacing w:line="360" w:lineRule="auto"/>
        <w:jc w:val="both"/>
        <w:rPr>
          <w:rFonts w:ascii="David" w:hAnsi="David" w:cs="David"/>
          <w:sz w:val="24"/>
          <w:szCs w:val="24"/>
          <w:u w:val="single"/>
          <w:rtl/>
        </w:rPr>
      </w:pPr>
    </w:p>
    <w:p w14:paraId="465FA4D8" w14:textId="77777777" w:rsidR="006243FF" w:rsidRPr="009E76C3" w:rsidRDefault="006243FF" w:rsidP="006243FF">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6243FF" w:rsidRPr="009E76C3" w14:paraId="60B82CCB" w14:textId="77777777" w:rsidTr="00DD2AF9">
        <w:tc>
          <w:tcPr>
            <w:tcW w:w="907" w:type="dxa"/>
            <w:hideMark/>
          </w:tcPr>
          <w:p w14:paraId="5E43D12D" w14:textId="77777777"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6ABC9BF6" w14:textId="601F48A0" w:rsidR="006243FF" w:rsidRPr="009E76C3" w:rsidRDefault="006243FF" w:rsidP="00351B23">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B20024">
              <w:rPr>
                <w:rFonts w:ascii="David" w:hAnsi="David" w:cs="David"/>
                <w:b/>
                <w:bCs/>
                <w:sz w:val="24"/>
                <w:szCs w:val="24"/>
                <w:rtl/>
              </w:rPr>
              <w:t>קול קורא</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E6F514E8C0064EF79623B77347AF3100"/>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Pr>
                <w:rFonts w:ascii="David" w:hAnsi="David" w:cs="David" w:hint="cs"/>
                <w:sz w:val="24"/>
                <w:szCs w:val="24"/>
                <w:rtl/>
              </w:rPr>
              <w:t>בפיילוטים למתקני אגירה</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00AE3CA5">
              <w:rPr>
                <w:rFonts w:ascii="David" w:hAnsi="David" w:cs="David" w:hint="cs"/>
                <w:b/>
                <w:bCs/>
                <w:sz w:val="24"/>
                <w:szCs w:val="24"/>
                <w:rtl/>
              </w:rPr>
              <w:t xml:space="preserve">הקול </w:t>
            </w:r>
            <w:r w:rsidR="00351B23">
              <w:rPr>
                <w:rFonts w:ascii="David" w:hAnsi="David" w:cs="David" w:hint="cs"/>
                <w:b/>
                <w:bCs/>
                <w:sz w:val="24"/>
                <w:szCs w:val="24"/>
                <w:rtl/>
              </w:rPr>
              <w:t>ה</w:t>
            </w:r>
            <w:r w:rsidR="00AE3CA5">
              <w:rPr>
                <w:rFonts w:ascii="David" w:hAnsi="David" w:cs="David" w:hint="cs"/>
                <w:b/>
                <w:bCs/>
                <w:sz w:val="24"/>
                <w:szCs w:val="24"/>
                <w:rtl/>
              </w:rPr>
              <w:t>קורא</w:t>
            </w:r>
            <w:r w:rsidRPr="009E76C3">
              <w:rPr>
                <w:rFonts w:ascii="David" w:hAnsi="David" w:cs="David"/>
                <w:sz w:val="24"/>
                <w:szCs w:val="24"/>
                <w:rtl/>
              </w:rPr>
              <w:t>"</w:t>
            </w:r>
            <w:r w:rsidRPr="009E76C3">
              <w:rPr>
                <w:rFonts w:ascii="David" w:hAnsi="David" w:cs="David"/>
                <w:b/>
                <w:bCs/>
                <w:sz w:val="24"/>
                <w:szCs w:val="24"/>
                <w:rtl/>
              </w:rPr>
              <w:t>);</w:t>
            </w:r>
          </w:p>
        </w:tc>
      </w:tr>
      <w:tr w:rsidR="006243FF" w:rsidRPr="009E76C3" w14:paraId="3AD31B10" w14:textId="77777777" w:rsidTr="00DD2AF9">
        <w:tc>
          <w:tcPr>
            <w:tcW w:w="907" w:type="dxa"/>
            <w:hideMark/>
          </w:tcPr>
          <w:p w14:paraId="149B4E53" w14:textId="77777777"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2518932E" w14:textId="7570D924" w:rsidR="006243FF" w:rsidRPr="009E76C3" w:rsidRDefault="006243FF" w:rsidP="00C910C8">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sidR="00AE3CA5">
              <w:rPr>
                <w:rFonts w:ascii="David" w:hAnsi="David" w:cs="David" w:hint="cs"/>
                <w:sz w:val="24"/>
                <w:szCs w:val="24"/>
                <w:rtl/>
              </w:rPr>
              <w:t xml:space="preserve">הקול קורא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sidR="00B20024">
              <w:rPr>
                <w:rFonts w:ascii="David" w:hAnsi="David" w:cs="David"/>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6243FF" w:rsidRPr="009E76C3" w14:paraId="331E42F8" w14:textId="77777777" w:rsidTr="00DD2AF9">
        <w:tc>
          <w:tcPr>
            <w:tcW w:w="907" w:type="dxa"/>
          </w:tcPr>
          <w:p w14:paraId="4FC1F600" w14:textId="77777777" w:rsidR="006243FF" w:rsidRPr="00C71E73" w:rsidRDefault="006243FF" w:rsidP="00DD2AF9">
            <w:pPr>
              <w:spacing w:line="360" w:lineRule="auto"/>
              <w:jc w:val="both"/>
              <w:rPr>
                <w:rFonts w:ascii="David" w:hAnsi="David" w:cs="David"/>
                <w:sz w:val="24"/>
                <w:szCs w:val="24"/>
                <w:rtl/>
              </w:rPr>
            </w:pPr>
            <w:r w:rsidRPr="00C71E73">
              <w:rPr>
                <w:rFonts w:ascii="David" w:hAnsi="David" w:cs="David"/>
                <w:sz w:val="24"/>
                <w:szCs w:val="24"/>
                <w:rtl/>
              </w:rPr>
              <w:t>והואיל:</w:t>
            </w:r>
          </w:p>
        </w:tc>
        <w:tc>
          <w:tcPr>
            <w:tcW w:w="7615" w:type="dxa"/>
          </w:tcPr>
          <w:p w14:paraId="5F0738E3" w14:textId="77777777" w:rsidR="006243FF" w:rsidRPr="00C71E73" w:rsidRDefault="006243FF" w:rsidP="00DD2AF9">
            <w:pPr>
              <w:spacing w:line="360" w:lineRule="auto"/>
              <w:jc w:val="both"/>
              <w:rPr>
                <w:rFonts w:ascii="David" w:hAnsi="David" w:cs="David"/>
                <w:sz w:val="24"/>
                <w:szCs w:val="24"/>
                <w:rtl/>
              </w:rPr>
            </w:pPr>
            <w:r w:rsidRPr="00C71E73">
              <w:rPr>
                <w:rFonts w:ascii="David" w:hAnsi="David" w:cs="David"/>
                <w:szCs w:val="24"/>
                <w:rtl/>
              </w:rPr>
              <w:t>והי</w:t>
            </w:r>
            <w:r w:rsidRPr="00C71E73">
              <w:rPr>
                <w:rFonts w:ascii="David" w:hAnsi="David" w:cs="David" w:hint="eastAsia"/>
                <w:szCs w:val="24"/>
                <w:rtl/>
              </w:rPr>
              <w:t>זם</w:t>
            </w:r>
            <w:r w:rsidRPr="00C71E73">
              <w:rPr>
                <w:rFonts w:ascii="David" w:hAnsi="David" w:cs="David"/>
                <w:szCs w:val="24"/>
                <w:rtl/>
              </w:rPr>
              <w:t xml:space="preserve"> מצהיר כי הוא בעל האמצעים, הידע והמיומנות לבצע </w:t>
            </w:r>
            <w:r w:rsidRPr="00C71E73">
              <w:rPr>
                <w:rFonts w:ascii="David" w:hAnsi="David" w:cs="David" w:hint="eastAsia"/>
                <w:szCs w:val="24"/>
                <w:rtl/>
              </w:rPr>
              <w:t>את</w:t>
            </w:r>
            <w:r w:rsidRPr="00C71E73">
              <w:rPr>
                <w:rFonts w:ascii="David" w:hAnsi="David" w:cs="David"/>
                <w:szCs w:val="24"/>
                <w:rtl/>
              </w:rPr>
              <w:t xml:space="preserve"> התכנית באופן, במועדים ובתנאים המפורטים בהסכם זה ונספחיו;</w:t>
            </w:r>
          </w:p>
        </w:tc>
      </w:tr>
      <w:tr w:rsidR="006243FF" w:rsidRPr="009E76C3" w14:paraId="07DC2D65" w14:textId="77777777" w:rsidTr="00DD2AF9">
        <w:tc>
          <w:tcPr>
            <w:tcW w:w="907" w:type="dxa"/>
            <w:hideMark/>
          </w:tcPr>
          <w:p w14:paraId="2AFBEA27" w14:textId="77777777"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1D52ADA4" w14:textId="77777777" w:rsidR="006243FF" w:rsidRPr="009E76C3" w:rsidRDefault="006243FF" w:rsidP="00DD2AF9">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24C633BD" w14:textId="77777777" w:rsidR="006243FF" w:rsidRPr="009E76C3" w:rsidRDefault="006243FF" w:rsidP="006243FF">
      <w:pPr>
        <w:spacing w:line="360" w:lineRule="auto"/>
        <w:ind w:left="708" w:hanging="708"/>
        <w:jc w:val="both"/>
        <w:rPr>
          <w:rFonts w:ascii="David" w:hAnsi="David" w:cs="David"/>
          <w:b/>
          <w:bCs/>
          <w:sz w:val="24"/>
          <w:szCs w:val="24"/>
          <w:u w:val="single"/>
          <w:rtl/>
        </w:rPr>
      </w:pPr>
    </w:p>
    <w:p w14:paraId="62BBAE67" w14:textId="77777777" w:rsidR="006243FF" w:rsidRPr="009E76C3" w:rsidRDefault="006243FF" w:rsidP="006243FF">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551E8FF7"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lastRenderedPageBreak/>
        <w:t>מבוא, נספחים ופרשנות</w:t>
      </w:r>
    </w:p>
    <w:p w14:paraId="1085DBD0" w14:textId="77777777" w:rsidR="006243FF" w:rsidRPr="009E76C3" w:rsidRDefault="006243FF" w:rsidP="006243FF">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7A4E6F4F" w14:textId="23B5EEBF" w:rsidR="006243FF" w:rsidRPr="000E35D9"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sidR="00B20024">
        <w:rPr>
          <w:rFonts w:ascii="David" w:hAnsi="David" w:cs="David"/>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sidR="00B20024">
        <w:rPr>
          <w:rFonts w:ascii="David" w:hAnsi="David" w:cs="David" w:hint="cs"/>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sidR="00B20024">
        <w:rPr>
          <w:rFonts w:ascii="David" w:hAnsi="David" w:cs="David"/>
          <w:sz w:val="24"/>
          <w:szCs w:val="24"/>
          <w:rtl/>
        </w:rPr>
        <w:t>קול קורא</w:t>
      </w:r>
      <w:r w:rsidRPr="000E35D9">
        <w:rPr>
          <w:rFonts w:ascii="David" w:hAnsi="David" w:cs="David"/>
          <w:sz w:val="24"/>
          <w:szCs w:val="24"/>
          <w:rtl/>
        </w:rPr>
        <w:t>).</w:t>
      </w:r>
    </w:p>
    <w:p w14:paraId="2E11251C" w14:textId="09438871"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w:t>
      </w:r>
      <w:r w:rsidR="00B20024">
        <w:rPr>
          <w:rFonts w:ascii="David" w:hAnsi="David" w:cs="David"/>
          <w:sz w:val="24"/>
          <w:szCs w:val="24"/>
          <w:rtl/>
        </w:rPr>
        <w:t>קול קורא</w:t>
      </w:r>
      <w:r w:rsidRPr="009E76C3">
        <w:rPr>
          <w:rFonts w:ascii="David" w:hAnsi="David" w:cs="David"/>
          <w:sz w:val="24"/>
          <w:szCs w:val="24"/>
          <w:rtl/>
        </w:rPr>
        <w:t>)- נהלי עריכת דו"ח כספי.</w:t>
      </w:r>
    </w:p>
    <w:p w14:paraId="62C95CF1" w14:textId="74EE683F"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sidR="00B20024">
        <w:rPr>
          <w:rFonts w:ascii="David" w:hAnsi="David" w:cs="David"/>
          <w:sz w:val="24"/>
          <w:szCs w:val="24"/>
          <w:rtl/>
        </w:rPr>
        <w:t>קול קורא</w:t>
      </w:r>
      <w:r w:rsidRPr="009E76C3">
        <w:rPr>
          <w:rFonts w:ascii="David" w:hAnsi="David" w:cs="David"/>
          <w:sz w:val="24"/>
          <w:szCs w:val="24"/>
          <w:rtl/>
        </w:rPr>
        <w:t>)- נהלי עריכת דו"ח מדעי.</w:t>
      </w:r>
    </w:p>
    <w:p w14:paraId="61FF651D" w14:textId="77777777" w:rsidR="006243FF"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1DD6E207" w14:textId="77777777"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57A9EDE0" w14:textId="77777777" w:rsidR="006243FF" w:rsidRPr="009E76C3" w:rsidRDefault="006243FF" w:rsidP="00BF4923">
      <w:pPr>
        <w:numPr>
          <w:ilvl w:val="1"/>
          <w:numId w:val="76"/>
        </w:numPr>
        <w:tabs>
          <w:tab w:val="clear" w:pos="747"/>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2D178138" w14:textId="77777777" w:rsidR="006243FF" w:rsidRPr="009E76C3" w:rsidRDefault="006243FF" w:rsidP="006243FF">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79C508D2"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16F06B6F" w14:textId="77777777" w:rsidR="006243FF" w:rsidRPr="009E76C3" w:rsidRDefault="006243FF" w:rsidP="006243FF">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6243FF" w:rsidRPr="009E76C3" w14:paraId="7B2CEBA3" w14:textId="77777777" w:rsidTr="00DC12EF">
        <w:tc>
          <w:tcPr>
            <w:tcW w:w="1620" w:type="dxa"/>
            <w:hideMark/>
          </w:tcPr>
          <w:p w14:paraId="205640A4" w14:textId="77777777" w:rsidR="006243FF" w:rsidRPr="009E76C3" w:rsidRDefault="006243FF" w:rsidP="00185D5C">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27FA99B6"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3E7B58E" w14:textId="77777777" w:rsidR="006243FF" w:rsidRPr="009E76C3" w:rsidRDefault="006243FF" w:rsidP="00DD2AF9">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6243FF" w:rsidRPr="009E76C3" w14:paraId="18C0E8F7" w14:textId="77777777" w:rsidTr="00DD2AF9">
        <w:trPr>
          <w:trHeight w:val="269"/>
        </w:trPr>
        <w:tc>
          <w:tcPr>
            <w:tcW w:w="1620" w:type="dxa"/>
          </w:tcPr>
          <w:p w14:paraId="0558D15E"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3B64AE15"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2077388B"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5EED4C43" w14:textId="77777777" w:rsidTr="00DD2AF9">
        <w:tc>
          <w:tcPr>
            <w:tcW w:w="1620" w:type="dxa"/>
            <w:hideMark/>
          </w:tcPr>
          <w:p w14:paraId="3BB6159C" w14:textId="77777777"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5367DF42"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2ECBBCB" w14:textId="77777777" w:rsidR="006243FF" w:rsidRPr="009E76C3" w:rsidRDefault="006243FF" w:rsidP="00DD2AF9">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6243FF" w:rsidRPr="009E76C3" w14:paraId="2C6E6FC3" w14:textId="77777777" w:rsidTr="00DD2AF9">
        <w:tc>
          <w:tcPr>
            <w:tcW w:w="1620" w:type="dxa"/>
          </w:tcPr>
          <w:p w14:paraId="5093874C"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46BA4A19"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73B9729A"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42102F63" w14:textId="77777777" w:rsidTr="00DD2AF9">
        <w:tc>
          <w:tcPr>
            <w:tcW w:w="1620" w:type="dxa"/>
          </w:tcPr>
          <w:p w14:paraId="23C26262" w14:textId="77777777"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73451B92"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tcPr>
          <w:p w14:paraId="3D3FA54D" w14:textId="77777777" w:rsidR="006243FF" w:rsidRPr="009E76C3"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4DB55F27" w14:textId="77777777" w:rsidR="006243FF" w:rsidRPr="009E76C3" w:rsidRDefault="006243FF" w:rsidP="00DD2AF9">
            <w:pPr>
              <w:spacing w:after="0" w:line="360" w:lineRule="auto"/>
              <w:jc w:val="both"/>
              <w:rPr>
                <w:rFonts w:ascii="David" w:eastAsia="Times New Roman" w:hAnsi="David" w:cs="David"/>
                <w:sz w:val="24"/>
                <w:szCs w:val="24"/>
                <w:rtl/>
              </w:rPr>
            </w:pPr>
          </w:p>
        </w:tc>
      </w:tr>
      <w:tr w:rsidR="006243FF" w:rsidRPr="009E76C3" w14:paraId="750461A8" w14:textId="77777777" w:rsidTr="00DD2AF9">
        <w:tc>
          <w:tcPr>
            <w:tcW w:w="1620" w:type="dxa"/>
            <w:hideMark/>
          </w:tcPr>
          <w:p w14:paraId="01F6C91A" w14:textId="37D91E07"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738D9FA4"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B325570"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243FF" w:rsidRPr="009E76C3" w14:paraId="7EDF91E8" w14:textId="77777777" w:rsidTr="00DD2AF9">
        <w:tc>
          <w:tcPr>
            <w:tcW w:w="1620" w:type="dxa"/>
          </w:tcPr>
          <w:p w14:paraId="44235E2C"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1BE08671"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0F926955"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59EE2804" w14:textId="77777777" w:rsidTr="00DD2AF9">
        <w:tc>
          <w:tcPr>
            <w:tcW w:w="1620" w:type="dxa"/>
            <w:hideMark/>
          </w:tcPr>
          <w:p w14:paraId="61ED5BAD" w14:textId="77777777"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69E2F95A"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384D50D"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6243FF" w:rsidRPr="009E76C3" w14:paraId="6F9E2FF4" w14:textId="77777777" w:rsidTr="00DD2AF9">
        <w:tc>
          <w:tcPr>
            <w:tcW w:w="1620" w:type="dxa"/>
          </w:tcPr>
          <w:p w14:paraId="2082088F"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378F0707"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050D7069"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2F7C7EF3" w14:textId="77777777" w:rsidTr="00DD2AF9">
        <w:tc>
          <w:tcPr>
            <w:tcW w:w="1620" w:type="dxa"/>
            <w:hideMark/>
          </w:tcPr>
          <w:p w14:paraId="22A28C3E" w14:textId="77777777"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50EAEFE1"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0015DE8"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6243FF" w:rsidRPr="009E76C3" w14:paraId="098D7F80" w14:textId="77777777" w:rsidTr="00DD2AF9">
        <w:tc>
          <w:tcPr>
            <w:tcW w:w="1620" w:type="dxa"/>
          </w:tcPr>
          <w:p w14:paraId="561EF8CF"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7D3BF071"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7F8417AF"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31043992" w14:textId="77777777" w:rsidTr="00DD2AF9">
        <w:tc>
          <w:tcPr>
            <w:tcW w:w="1620" w:type="dxa"/>
            <w:hideMark/>
          </w:tcPr>
          <w:p w14:paraId="14610CC5" w14:textId="77777777"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6A33AF0A"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BCF0BCA"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6243FF" w:rsidRPr="009E76C3" w14:paraId="7BCCFBEA" w14:textId="77777777" w:rsidTr="00DD2AF9">
        <w:tc>
          <w:tcPr>
            <w:tcW w:w="1620" w:type="dxa"/>
          </w:tcPr>
          <w:p w14:paraId="0A21732E"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360" w:type="dxa"/>
          </w:tcPr>
          <w:p w14:paraId="404C56B8"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4BA7B4B9"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r>
      <w:tr w:rsidR="006243FF" w:rsidRPr="009E76C3" w14:paraId="1EE6E9A4" w14:textId="77777777" w:rsidTr="00DD2AF9">
        <w:tc>
          <w:tcPr>
            <w:tcW w:w="1620" w:type="dxa"/>
            <w:hideMark/>
          </w:tcPr>
          <w:p w14:paraId="01E930A1" w14:textId="77777777" w:rsidR="006243FF"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69FB4443" w14:textId="77777777" w:rsidR="006243FF" w:rsidRDefault="006243FF" w:rsidP="00DD2AF9">
            <w:pPr>
              <w:spacing w:after="0" w:line="360" w:lineRule="auto"/>
              <w:jc w:val="both"/>
              <w:rPr>
                <w:rFonts w:ascii="David" w:eastAsia="Times New Roman" w:hAnsi="David" w:cs="David"/>
                <w:b/>
                <w:bCs/>
                <w:sz w:val="24"/>
                <w:szCs w:val="24"/>
                <w:rtl/>
              </w:rPr>
            </w:pPr>
          </w:p>
          <w:p w14:paraId="6776ABE3" w14:textId="77777777" w:rsidR="006243FF" w:rsidRPr="009E76C3" w:rsidRDefault="006243FF" w:rsidP="00DD2AF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4EAD035F"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E674088" w14:textId="77777777" w:rsidR="006243FF"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3A238643" w14:textId="77777777" w:rsidR="006243FF" w:rsidRDefault="006243FF" w:rsidP="00DD2AF9">
            <w:pPr>
              <w:spacing w:before="120" w:after="120" w:line="360" w:lineRule="auto"/>
              <w:jc w:val="both"/>
              <w:rPr>
                <w:rFonts w:ascii="David" w:hAnsi="David" w:cs="David"/>
                <w:szCs w:val="24"/>
                <w:rtl/>
              </w:rPr>
            </w:pPr>
          </w:p>
          <w:p w14:paraId="7FE27E8B" w14:textId="77777777" w:rsidR="006243FF" w:rsidRDefault="006243FF" w:rsidP="00DD2AF9">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2F1DA244" w14:textId="77777777" w:rsidR="006243FF" w:rsidRPr="00F50168" w:rsidRDefault="006243FF" w:rsidP="001B28F2">
            <w:pPr>
              <w:spacing w:after="0" w:line="360" w:lineRule="auto"/>
              <w:jc w:val="both"/>
              <w:rPr>
                <w:rFonts w:ascii="David" w:eastAsia="Times New Roman" w:hAnsi="David" w:cs="David"/>
                <w:sz w:val="24"/>
                <w:szCs w:val="24"/>
              </w:rPr>
            </w:pPr>
          </w:p>
        </w:tc>
      </w:tr>
      <w:tr w:rsidR="006243FF" w:rsidRPr="009E76C3" w14:paraId="62620645" w14:textId="77777777" w:rsidTr="00DD2AF9">
        <w:tc>
          <w:tcPr>
            <w:tcW w:w="1620" w:type="dxa"/>
          </w:tcPr>
          <w:p w14:paraId="1B9DF160"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tl/>
              </w:rPr>
            </w:pPr>
          </w:p>
        </w:tc>
        <w:tc>
          <w:tcPr>
            <w:tcW w:w="360" w:type="dxa"/>
          </w:tcPr>
          <w:p w14:paraId="1541BD94"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Pr>
            </w:pPr>
          </w:p>
        </w:tc>
        <w:tc>
          <w:tcPr>
            <w:tcW w:w="6048" w:type="dxa"/>
          </w:tcPr>
          <w:p w14:paraId="1612981B" w14:textId="77777777" w:rsidR="006243FF" w:rsidRPr="009E76C3" w:rsidRDefault="006243FF" w:rsidP="00DD2AF9">
            <w:pPr>
              <w:keepNext/>
              <w:keepLines/>
              <w:spacing w:after="0" w:line="360" w:lineRule="auto"/>
              <w:jc w:val="both"/>
              <w:outlineLvl w:val="2"/>
              <w:rPr>
                <w:rFonts w:ascii="David" w:eastAsia="Times New Roman" w:hAnsi="David" w:cs="David"/>
                <w:b/>
                <w:bCs/>
                <w:sz w:val="24"/>
                <w:szCs w:val="24"/>
                <w:rtl/>
              </w:rPr>
            </w:pPr>
          </w:p>
        </w:tc>
      </w:tr>
      <w:tr w:rsidR="006243FF" w:rsidRPr="009E76C3" w14:paraId="1029C4E1" w14:textId="77777777" w:rsidTr="00DD2AF9">
        <w:tc>
          <w:tcPr>
            <w:tcW w:w="1620" w:type="dxa"/>
            <w:hideMark/>
          </w:tcPr>
          <w:p w14:paraId="65976353" w14:textId="77777777"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7BCA5452" w14:textId="77777777" w:rsidR="006243FF" w:rsidRPr="009E76C3" w:rsidRDefault="006243FF" w:rsidP="00DD2AF9">
            <w:pPr>
              <w:spacing w:after="0" w:line="360" w:lineRule="auto"/>
              <w:jc w:val="both"/>
              <w:rPr>
                <w:rFonts w:ascii="David" w:eastAsia="Times New Roman" w:hAnsi="David" w:cs="David"/>
                <w:b/>
                <w:bCs/>
                <w:sz w:val="24"/>
                <w:szCs w:val="24"/>
              </w:rPr>
            </w:pPr>
          </w:p>
        </w:tc>
        <w:tc>
          <w:tcPr>
            <w:tcW w:w="360" w:type="dxa"/>
          </w:tcPr>
          <w:p w14:paraId="1C11C095"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015D218"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6243FF" w:rsidRPr="009E76C3" w14:paraId="64433ABE" w14:textId="77777777" w:rsidTr="00DD2AF9">
        <w:tc>
          <w:tcPr>
            <w:tcW w:w="1620" w:type="dxa"/>
          </w:tcPr>
          <w:p w14:paraId="2D729D6B" w14:textId="77777777" w:rsidR="006243FF" w:rsidRPr="009E76C3" w:rsidRDefault="006243FF" w:rsidP="00DD2AF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210DD5C2"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6048" w:type="dxa"/>
          </w:tcPr>
          <w:p w14:paraId="2ACE3CAF" w14:textId="77777777" w:rsidR="006243FF" w:rsidRDefault="006243FF" w:rsidP="00DD2AF9">
            <w:pPr>
              <w:spacing w:after="0" w:line="360" w:lineRule="auto"/>
              <w:jc w:val="both"/>
              <w:rPr>
                <w:rFonts w:ascii="David" w:hAnsi="David" w:cs="David"/>
                <w:sz w:val="24"/>
                <w:szCs w:val="24"/>
                <w:rtl/>
              </w:rPr>
            </w:pPr>
            <w:r w:rsidRPr="007C199F">
              <w:rPr>
                <w:rFonts w:ascii="David" w:hAnsi="David" w:cs="David"/>
                <w:sz w:val="24"/>
                <w:szCs w:val="24"/>
                <w:rtl/>
              </w:rPr>
              <w:t>יועץ חיצוני מטעם המשרד. היועץ מסייע למשרד בהליך בחינת ההצעות בקול הקורא ולאחר מכן מסייע בפיקוח על ההצעות הזוכות. היועץ מחויב למשרד בהסכם סו</w:t>
            </w:r>
            <w:r>
              <w:rPr>
                <w:rFonts w:ascii="David" w:hAnsi="David" w:cs="David"/>
                <w:sz w:val="24"/>
                <w:szCs w:val="24"/>
                <w:rtl/>
              </w:rPr>
              <w:t>דיות</w:t>
            </w:r>
            <w:r>
              <w:rPr>
                <w:rFonts w:ascii="David" w:hAnsi="David" w:cs="David" w:hint="cs"/>
                <w:sz w:val="24"/>
                <w:szCs w:val="24"/>
                <w:rtl/>
              </w:rPr>
              <w:t>.</w:t>
            </w:r>
          </w:p>
          <w:p w14:paraId="44FACACF" w14:textId="77777777" w:rsidR="006243FF" w:rsidRPr="009E76C3" w:rsidRDefault="006243FF" w:rsidP="00DD2AF9">
            <w:pPr>
              <w:spacing w:after="0" w:line="360" w:lineRule="auto"/>
              <w:jc w:val="both"/>
              <w:rPr>
                <w:rFonts w:ascii="David" w:eastAsia="Times New Roman" w:hAnsi="David" w:cs="David"/>
                <w:sz w:val="24"/>
                <w:szCs w:val="24"/>
                <w:rtl/>
              </w:rPr>
            </w:pPr>
          </w:p>
        </w:tc>
      </w:tr>
    </w:tbl>
    <w:p w14:paraId="0231792C" w14:textId="77777777" w:rsidR="006243FF" w:rsidRPr="009E76C3" w:rsidRDefault="006243FF" w:rsidP="006243FF">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3F0240E9"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5480FFC4"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3E0D9DE" w14:textId="77777777" w:rsidR="006243FF"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1413076C" w14:textId="520985F4" w:rsidR="006243FF" w:rsidRPr="009E76C3" w:rsidRDefault="006243FF" w:rsidP="006243FF">
      <w:pPr>
        <w:tabs>
          <w:tab w:val="num" w:pos="935"/>
        </w:tabs>
        <w:spacing w:after="120" w:line="360" w:lineRule="auto"/>
        <w:ind w:left="851" w:right="567"/>
        <w:jc w:val="both"/>
        <w:rPr>
          <w:rFonts w:ascii="David" w:hAnsi="David" w:cs="David"/>
          <w:sz w:val="24"/>
          <w:szCs w:val="24"/>
        </w:rPr>
      </w:pPr>
    </w:p>
    <w:p w14:paraId="391071C2"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46E8E9CE"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705E64DE"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הוא יעשה את כל ההכנות הדרושות ואת הסידורים, שיהיו נחוצים לביצוע התוכנית באופן יעיל ומעולה ולשביעות רצונו של המשרד.</w:t>
      </w:r>
    </w:p>
    <w:p w14:paraId="70507B1A"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5A8F885C"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4F6F0B43" w14:textId="77777777" w:rsidR="006243FF" w:rsidRPr="009E76C3"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720FDB02" w14:textId="77777777" w:rsidR="006243FF" w:rsidRPr="00335AD2" w:rsidRDefault="006243FF" w:rsidP="006243FF">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6551DB7A"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105DCBFD" w14:textId="77777777"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14:paraId="79675544" w14:textId="2EC19274"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w:t>
      </w:r>
      <w:r w:rsidR="00B20024">
        <w:rPr>
          <w:rFonts w:ascii="David" w:hAnsi="David" w:cs="David"/>
          <w:sz w:val="24"/>
          <w:szCs w:val="24"/>
          <w:rtl/>
        </w:rPr>
        <w:t>קול קורא</w:t>
      </w:r>
      <w:r>
        <w:rPr>
          <w:rFonts w:ascii="David" w:hAnsi="David" w:cs="David" w:hint="cs"/>
          <w:sz w:val="24"/>
          <w:szCs w:val="24"/>
          <w:rtl/>
        </w:rPr>
        <w:t>,</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9E76C3">
        <w:rPr>
          <w:rFonts w:ascii="David" w:hAnsi="David" w:cs="David" w:hint="eastAsia"/>
          <w:sz w:val="24"/>
          <w:szCs w:val="24"/>
          <w:rtl/>
        </w:rPr>
        <w:t>כ</w:t>
      </w:r>
      <w:r w:rsidRPr="009E76C3">
        <w:rPr>
          <w:rFonts w:ascii="David" w:hAnsi="David" w:cs="David"/>
          <w:sz w:val="24"/>
          <w:szCs w:val="24"/>
          <w:rtl/>
        </w:rPr>
        <w:t xml:space="preserve">ון, לרבות באופן אשר יביא להחלפת השקעת המשרד במימון באמצעות המשקיע, בתנאים שייקבעו ע"י המשרד ובלבד שמדובר בטעמים סבירים בנסיבות העניין. </w:t>
      </w:r>
    </w:p>
    <w:p w14:paraId="0C3EFFED" w14:textId="77777777" w:rsidR="006243FF" w:rsidRPr="0060256D"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67ECE210"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05A97E25" w14:textId="77777777"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תקופת הביצוע</w:t>
      </w:r>
    </w:p>
    <w:p w14:paraId="52590E5B"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התוכנית תבוצע במהלך תקופה של </w:t>
      </w:r>
      <w:r w:rsidRPr="004D25FF">
        <w:rPr>
          <w:rFonts w:ascii="David" w:hAnsi="David" w:cs="David"/>
          <w:sz w:val="24"/>
          <w:szCs w:val="24"/>
          <w:rtl/>
        </w:rPr>
        <w:t xml:space="preserve">_____ </w:t>
      </w:r>
      <w:r w:rsidRPr="009E76C3">
        <w:rPr>
          <w:rFonts w:ascii="David" w:hAnsi="David" w:cs="David"/>
          <w:sz w:val="24"/>
          <w:szCs w:val="24"/>
          <w:rtl/>
        </w:rPr>
        <w:t xml:space="preserve">חודשים, החל מיום </w:t>
      </w:r>
      <w:r w:rsidRPr="004D25FF">
        <w:rPr>
          <w:rFonts w:ascii="David" w:hAnsi="David" w:cs="David"/>
          <w:sz w:val="24"/>
          <w:szCs w:val="24"/>
          <w:rtl/>
        </w:rPr>
        <w:t>_____</w:t>
      </w:r>
      <w:r w:rsidRPr="009E76C3">
        <w:rPr>
          <w:rFonts w:ascii="David" w:hAnsi="David" w:cs="David"/>
          <w:sz w:val="24"/>
          <w:szCs w:val="24"/>
          <w:rtl/>
        </w:rPr>
        <w:t xml:space="preserve"> ועד ליום </w:t>
      </w:r>
      <w:r w:rsidRPr="004D25FF">
        <w:rPr>
          <w:rFonts w:ascii="David" w:hAnsi="David" w:cs="David"/>
          <w:sz w:val="24"/>
          <w:szCs w:val="24"/>
          <w:rtl/>
        </w:rPr>
        <w:t>_____</w:t>
      </w:r>
      <w:r w:rsidRPr="009E76C3">
        <w:rPr>
          <w:rFonts w:ascii="David" w:hAnsi="David" w:cs="David"/>
          <w:sz w:val="24"/>
          <w:szCs w:val="24"/>
          <w:rtl/>
        </w:rPr>
        <w:t xml:space="preserve"> (להלן – "</w:t>
      </w:r>
      <w:r w:rsidRPr="004D25FF">
        <w:rPr>
          <w:rFonts w:ascii="David" w:hAnsi="David" w:cs="David"/>
          <w:sz w:val="24"/>
          <w:szCs w:val="24"/>
          <w:rtl/>
        </w:rPr>
        <w:t>תקופת הביצוע</w:t>
      </w:r>
      <w:r w:rsidRPr="009E76C3">
        <w:rPr>
          <w:rFonts w:ascii="David" w:hAnsi="David" w:cs="David"/>
          <w:sz w:val="24"/>
          <w:szCs w:val="24"/>
          <w:rtl/>
        </w:rPr>
        <w:t>"), לפי כל פרטי התוכנית.</w:t>
      </w:r>
    </w:p>
    <w:p w14:paraId="3D88ACC0" w14:textId="7BE3C8B1" w:rsidR="006243FF" w:rsidRPr="004D25FF" w:rsidRDefault="006243FF" w:rsidP="00F1196D">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xml:space="preserve">, בכפוף לאישור ועדת </w:t>
      </w:r>
      <w:r w:rsidR="00F1196D">
        <w:rPr>
          <w:rFonts w:ascii="David" w:hAnsi="David" w:cs="David" w:hint="cs"/>
          <w:sz w:val="24"/>
          <w:szCs w:val="24"/>
          <w:rtl/>
        </w:rPr>
        <w:t>המכרזים</w:t>
      </w:r>
      <w:r w:rsidRPr="004D25FF">
        <w:rPr>
          <w:rFonts w:ascii="David" w:hAnsi="David" w:cs="David" w:hint="cs"/>
          <w:sz w:val="24"/>
          <w:szCs w:val="24"/>
          <w:rtl/>
        </w:rPr>
        <w:t>.</w:t>
      </w:r>
    </w:p>
    <w:p w14:paraId="3F58069C"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 xml:space="preserve">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w:t>
      </w:r>
      <w:r w:rsidRPr="009E76C3">
        <w:rPr>
          <w:rFonts w:ascii="David" w:hAnsi="David" w:cs="David"/>
          <w:sz w:val="24"/>
          <w:szCs w:val="24"/>
          <w:rtl/>
        </w:rPr>
        <w:lastRenderedPageBreak/>
        <w:t>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2F0265BD"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עקב כוח עליון או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0A05E00D"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1E7104C7" w14:textId="77777777" w:rsidR="006243FF" w:rsidRPr="00B7131A"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70D106A7"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DF935FF"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7C993EE4"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גדעון פרידמן</w:t>
      </w:r>
      <w:r>
        <w:rPr>
          <w:rFonts w:ascii="David" w:hAnsi="David" w:cs="David" w:hint="cs"/>
          <w:sz w:val="24"/>
          <w:szCs w:val="24"/>
          <w:rtl/>
        </w:rPr>
        <w:t xml:space="preserve">, או מי שימונה 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1E0EA711"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332C02EE"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3A793070"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56441992" w14:textId="77777777" w:rsidR="006243FF" w:rsidRPr="009E76C3" w:rsidRDefault="006243FF" w:rsidP="006243FF">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0D95CA90" w14:textId="113B979B" w:rsidR="006243FF" w:rsidRPr="009E76C3" w:rsidRDefault="006243FF" w:rsidP="00A407EC">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xml:space="preserve">. למשרד שמורה הזכות לדחות ביצוע תשלום מכח בקשה שהוגשה לאחר מועד זה, לתקופה של עד חצי שנה. </w:t>
      </w:r>
    </w:p>
    <w:p w14:paraId="4688A598"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0345834D"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1CCAD49A" w14:textId="77777777"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2C4AD132" w14:textId="77777777"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4D482CF3" w14:textId="77777777" w:rsidR="006243FF" w:rsidRPr="00871EEB"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18F8B0C2" w14:textId="0746D14C"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17A1CB89" w14:textId="77777777" w:rsidR="006243FF" w:rsidRPr="00614AFC"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3509FE11" w14:textId="77777777"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5B64ADF6" w14:textId="77777777" w:rsidR="006243FF" w:rsidRPr="006B38D0"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עד להחזר השקעת המשרד בהתאם לסעיף 16 ג' להלן. היה והתקבלה תמורה לאחר תום תקופת הדיווחים, על היזם לחדשם ביוזמתו.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4072A3C3"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14:paraId="0901512D"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1293DCF4"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4D90398F"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30FCF047" w14:textId="643BA148"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כמפורט באישור המשרד ליזם בדבר זכייה ב</w:t>
      </w:r>
      <w:r w:rsidR="00B20024">
        <w:rPr>
          <w:rFonts w:ascii="David" w:hAnsi="David" w:cs="David"/>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729A98A6"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2FDF15BC"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1C51A9D6"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03ED36BC"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3E59826B" w14:textId="77777777"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משני התשלומים הראשונים להם יהיה זכאי היזם בשנה הראשונה.</w:t>
      </w:r>
    </w:p>
    <w:p w14:paraId="0AED1E96" w14:textId="6DE845FB" w:rsidR="006243FF" w:rsidRPr="009E76C3" w:rsidRDefault="006243FF" w:rsidP="00041484">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w:t>
      </w:r>
      <w:r w:rsidR="0072042E">
        <w:rPr>
          <w:rFonts w:ascii="David" w:hAnsi="David" w:cs="David" w:hint="cs"/>
          <w:sz w:val="24"/>
          <w:szCs w:val="24"/>
          <w:rtl/>
        </w:rPr>
        <w:t xml:space="preserve">מצד היזם, </w:t>
      </w:r>
      <w:r w:rsidRPr="009E76C3">
        <w:rPr>
          <w:rFonts w:ascii="David" w:hAnsi="David" w:cs="David"/>
          <w:sz w:val="24"/>
          <w:szCs w:val="24"/>
          <w:rtl/>
        </w:rPr>
        <w:t xml:space="preserve">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r w:rsidR="007F603A">
        <w:rPr>
          <w:rFonts w:ascii="David" w:hAnsi="David" w:cs="David" w:hint="cs"/>
          <w:sz w:val="24"/>
          <w:szCs w:val="24"/>
          <w:rtl/>
        </w:rPr>
        <w:t xml:space="preserve">, לאחר שנעשה שימוע </w:t>
      </w:r>
      <w:r w:rsidR="00041484">
        <w:rPr>
          <w:rFonts w:ascii="David" w:hAnsi="David" w:cs="David" w:hint="cs"/>
          <w:sz w:val="24"/>
          <w:szCs w:val="24"/>
          <w:rtl/>
        </w:rPr>
        <w:t>ליזם</w:t>
      </w:r>
      <w:r w:rsidRPr="009E76C3">
        <w:rPr>
          <w:rFonts w:ascii="David" w:hAnsi="David" w:cs="David"/>
          <w:sz w:val="24"/>
          <w:szCs w:val="24"/>
          <w:rtl/>
        </w:rPr>
        <w:t>.</w:t>
      </w:r>
      <w:r w:rsidR="0072042E">
        <w:rPr>
          <w:rFonts w:ascii="David" w:hAnsi="David" w:cs="David" w:hint="cs"/>
          <w:sz w:val="24"/>
          <w:szCs w:val="24"/>
          <w:rtl/>
        </w:rPr>
        <w:t xml:space="preserve"> </w:t>
      </w:r>
    </w:p>
    <w:p w14:paraId="45BB208E" w14:textId="4A6D8AF5" w:rsidR="006243FF" w:rsidRPr="009E76C3" w:rsidRDefault="006243FF" w:rsidP="00292058">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w:t>
      </w:r>
      <w:r w:rsidR="00400301">
        <w:rPr>
          <w:rFonts w:ascii="David" w:hAnsi="David" w:cs="David" w:hint="cs"/>
          <w:sz w:val="24"/>
          <w:szCs w:val="24"/>
          <w:rtl/>
        </w:rPr>
        <w:t>הקמת המתקן</w:t>
      </w:r>
      <w:r w:rsidRPr="009E76C3">
        <w:rPr>
          <w:rFonts w:ascii="David" w:hAnsi="David" w:cs="David"/>
          <w:sz w:val="24"/>
          <w:szCs w:val="24"/>
          <w:rtl/>
        </w:rPr>
        <w:t xml:space="preserve"> ועד למועד</w:t>
      </w:r>
      <w:r w:rsidR="002D4DAD">
        <w:rPr>
          <w:rFonts w:ascii="David" w:hAnsi="David" w:cs="David" w:hint="cs"/>
          <w:sz w:val="24"/>
          <w:szCs w:val="24"/>
          <w:rtl/>
        </w:rPr>
        <w:t xml:space="preserve"> </w:t>
      </w:r>
      <w:r w:rsidR="00400301">
        <w:rPr>
          <w:rFonts w:ascii="David" w:hAnsi="David" w:cs="David" w:hint="cs"/>
          <w:sz w:val="24"/>
          <w:szCs w:val="24"/>
          <w:rtl/>
        </w:rPr>
        <w:t>הפעלתו</w:t>
      </w:r>
      <w:r w:rsidRPr="009E76C3">
        <w:rPr>
          <w:rFonts w:ascii="David" w:hAnsi="David" w:cs="David"/>
          <w:sz w:val="24"/>
          <w:szCs w:val="24"/>
          <w:rtl/>
        </w:rPr>
        <w:t xml:space="preserve"> </w:t>
      </w:r>
      <w:r w:rsidR="002D4DAD">
        <w:rPr>
          <w:rFonts w:ascii="David" w:hAnsi="David" w:cs="David" w:hint="cs"/>
          <w:sz w:val="24"/>
          <w:szCs w:val="24"/>
          <w:rtl/>
        </w:rPr>
        <w:t>ו</w:t>
      </w:r>
      <w:r w:rsidRPr="009E76C3">
        <w:rPr>
          <w:rFonts w:ascii="David" w:hAnsi="David" w:cs="David"/>
          <w:sz w:val="24"/>
          <w:szCs w:val="24"/>
          <w:rtl/>
        </w:rPr>
        <w:t xml:space="preserve">אישור </w:t>
      </w:r>
      <w:r w:rsidR="003B7F64">
        <w:rPr>
          <w:rFonts w:ascii="David" w:hAnsi="David" w:cs="David" w:hint="cs"/>
          <w:sz w:val="24"/>
          <w:szCs w:val="24"/>
          <w:rtl/>
        </w:rPr>
        <w:t>המשרד</w:t>
      </w:r>
      <w:r w:rsidRPr="009E76C3">
        <w:rPr>
          <w:rFonts w:ascii="David" w:hAnsi="David" w:cs="David"/>
          <w:sz w:val="24"/>
          <w:szCs w:val="24"/>
          <w:rtl/>
        </w:rPr>
        <w:t xml:space="preserve"> </w:t>
      </w:r>
      <w:r w:rsidR="00292058">
        <w:rPr>
          <w:rFonts w:ascii="David" w:hAnsi="David" w:cs="David" w:hint="cs"/>
          <w:sz w:val="24"/>
          <w:szCs w:val="24"/>
          <w:rtl/>
        </w:rPr>
        <w:t>יבוצע</w:t>
      </w:r>
      <w:r w:rsidRPr="009E76C3">
        <w:rPr>
          <w:rFonts w:ascii="David" w:hAnsi="David" w:cs="David"/>
          <w:sz w:val="24"/>
          <w:szCs w:val="24"/>
          <w:rtl/>
        </w:rPr>
        <w:t xml:space="preserve"> התשלום בגין הוצאות שהוציא היזם בתקופת הדיווח מתוך התקציב </w:t>
      </w:r>
      <w:r w:rsidRPr="009E76C3">
        <w:rPr>
          <w:rFonts w:ascii="David" w:hAnsi="David" w:cs="David" w:hint="cs"/>
          <w:sz w:val="24"/>
          <w:szCs w:val="24"/>
          <w:rtl/>
        </w:rPr>
        <w:t>הסופי</w:t>
      </w:r>
      <w:r w:rsidR="001D62B0">
        <w:rPr>
          <w:rFonts w:ascii="David" w:hAnsi="David" w:cs="David" w:hint="cs"/>
          <w:sz w:val="24"/>
          <w:szCs w:val="24"/>
          <w:rtl/>
        </w:rPr>
        <w:t xml:space="preserve"> עד לגובה של 5</w:t>
      </w:r>
      <w:r w:rsidR="00E72266">
        <w:rPr>
          <w:rFonts w:ascii="David" w:hAnsi="David" w:cs="David" w:hint="cs"/>
          <w:sz w:val="24"/>
          <w:szCs w:val="24"/>
          <w:rtl/>
        </w:rPr>
        <w:t>5% מהמענק</w:t>
      </w:r>
      <w:r w:rsidR="003B7F64">
        <w:rPr>
          <w:rFonts w:ascii="David" w:hAnsi="David" w:cs="David" w:hint="cs"/>
          <w:sz w:val="24"/>
          <w:szCs w:val="24"/>
          <w:rtl/>
        </w:rPr>
        <w:t xml:space="preserve"> לפי נספח </w:t>
      </w:r>
      <w:r w:rsidR="00292058">
        <w:rPr>
          <w:rFonts w:ascii="David" w:hAnsi="David" w:cs="David" w:hint="cs"/>
          <w:sz w:val="24"/>
          <w:szCs w:val="24"/>
          <w:rtl/>
        </w:rPr>
        <w:t>ב</w:t>
      </w:r>
      <w:r w:rsidR="00340D7F">
        <w:rPr>
          <w:rFonts w:ascii="David" w:hAnsi="David" w:cs="David" w:hint="cs"/>
          <w:sz w:val="24"/>
          <w:szCs w:val="24"/>
          <w:rtl/>
        </w:rPr>
        <w:t>'</w:t>
      </w:r>
      <w:r w:rsidR="00292058">
        <w:rPr>
          <w:rFonts w:ascii="David" w:hAnsi="David" w:cs="David" w:hint="cs"/>
          <w:sz w:val="24"/>
          <w:szCs w:val="24"/>
          <w:rtl/>
        </w:rPr>
        <w:t>1</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w:t>
      </w:r>
      <w:r w:rsidR="00F47B4D">
        <w:rPr>
          <w:rFonts w:ascii="David" w:hAnsi="David" w:cs="David" w:hint="cs"/>
          <w:sz w:val="24"/>
          <w:szCs w:val="24"/>
          <w:rtl/>
        </w:rPr>
        <w:t xml:space="preserve"> ובנספח ב'1</w:t>
      </w:r>
      <w:r w:rsidRPr="00C56CA2">
        <w:rPr>
          <w:rFonts w:ascii="David" w:hAnsi="David" w:cs="David"/>
          <w:sz w:val="24"/>
          <w:szCs w:val="24"/>
          <w:rtl/>
        </w:rPr>
        <w:t>.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4FB2D039" w14:textId="15C771B7" w:rsidR="006243FF" w:rsidRPr="006158FD" w:rsidRDefault="008909A3" w:rsidP="00FA026A">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45%</w:t>
      </w:r>
      <w:r w:rsidR="00340D7F">
        <w:rPr>
          <w:rFonts w:ascii="David" w:eastAsia="Times New Roman" w:hAnsi="David" w:cs="David" w:hint="cs"/>
          <w:sz w:val="24"/>
          <w:szCs w:val="24"/>
          <w:rtl/>
          <w:lang w:eastAsia="he-IL"/>
        </w:rPr>
        <w:t xml:space="preserve"> מהמענק ישולם על פני 3 שנים,</w:t>
      </w:r>
      <w:r>
        <w:rPr>
          <w:rFonts w:ascii="David" w:eastAsia="Times New Roman" w:hAnsi="David" w:cs="David" w:hint="cs"/>
          <w:sz w:val="24"/>
          <w:szCs w:val="24"/>
          <w:rtl/>
          <w:lang w:eastAsia="he-IL"/>
        </w:rPr>
        <w:t xml:space="preserve"> לאורך תקופת הפעלת המתקן,</w:t>
      </w:r>
      <w:r w:rsidR="00903973">
        <w:rPr>
          <w:rFonts w:ascii="David" w:eastAsia="Times New Roman" w:hAnsi="David" w:cs="David" w:hint="cs"/>
          <w:sz w:val="24"/>
          <w:szCs w:val="24"/>
          <w:rtl/>
          <w:lang w:eastAsia="he-IL"/>
        </w:rPr>
        <w:t xml:space="preserve"> עד</w:t>
      </w:r>
      <w:r>
        <w:rPr>
          <w:rFonts w:ascii="David" w:eastAsia="Times New Roman" w:hAnsi="David" w:cs="David" w:hint="cs"/>
          <w:sz w:val="24"/>
          <w:szCs w:val="24"/>
          <w:rtl/>
          <w:lang w:eastAsia="he-IL"/>
        </w:rPr>
        <w:t xml:space="preserve"> 15% בכל סוף שנה</w:t>
      </w:r>
      <w:r w:rsidR="00340D7F">
        <w:rPr>
          <w:rFonts w:ascii="David" w:eastAsia="Times New Roman" w:hAnsi="David" w:cs="David" w:hint="cs"/>
          <w:sz w:val="24"/>
          <w:szCs w:val="24"/>
          <w:rtl/>
          <w:lang w:eastAsia="he-IL"/>
        </w:rPr>
        <w:t xml:space="preserve"> בהתאם לכתוב בנספח ב</w:t>
      </w:r>
      <w:r w:rsidR="00FA026A">
        <w:rPr>
          <w:rFonts w:ascii="David" w:eastAsia="Times New Roman" w:hAnsi="David" w:cs="David" w:hint="cs"/>
          <w:sz w:val="24"/>
          <w:szCs w:val="24"/>
          <w:rtl/>
          <w:lang w:eastAsia="he-IL"/>
        </w:rPr>
        <w:t>'1</w:t>
      </w:r>
      <w:r>
        <w:rPr>
          <w:rFonts w:ascii="David" w:eastAsia="Times New Roman" w:hAnsi="David" w:cs="David" w:hint="cs"/>
          <w:sz w:val="24"/>
          <w:szCs w:val="24"/>
          <w:rtl/>
          <w:lang w:eastAsia="he-IL"/>
        </w:rPr>
        <w:t xml:space="preserve">, </w:t>
      </w:r>
      <w:r w:rsidR="00FA026A">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למול הגשת דו''ח מדעי שנתי</w:t>
      </w:r>
      <w:r w:rsidR="002D4DAD">
        <w:rPr>
          <w:rFonts w:ascii="David" w:eastAsia="Times New Roman" w:hAnsi="David" w:cs="David" w:hint="cs"/>
          <w:sz w:val="24"/>
          <w:szCs w:val="24"/>
          <w:rtl/>
          <w:lang w:eastAsia="he-IL"/>
        </w:rPr>
        <w:t xml:space="preserve"> ודו</w:t>
      </w:r>
      <w:r w:rsidR="00FA026A">
        <w:rPr>
          <w:rFonts w:ascii="David" w:eastAsia="Times New Roman" w:hAnsi="David" w:cs="David" w:hint="cs"/>
          <w:sz w:val="24"/>
          <w:szCs w:val="24"/>
          <w:rtl/>
          <w:lang w:eastAsia="he-IL"/>
        </w:rPr>
        <w:t>''ח מדעי סופי בתום תקופת ההפעלה</w:t>
      </w:r>
      <w:r>
        <w:rPr>
          <w:rFonts w:ascii="David" w:eastAsia="Times New Roman" w:hAnsi="David" w:cs="David" w:hint="cs"/>
          <w:sz w:val="24"/>
          <w:szCs w:val="24"/>
          <w:rtl/>
          <w:lang w:eastAsia="he-IL"/>
        </w:rPr>
        <w:t xml:space="preserve">. </w:t>
      </w:r>
      <w:r w:rsidR="006243FF" w:rsidRPr="006158FD">
        <w:rPr>
          <w:rFonts w:ascii="David" w:hAnsi="David" w:cs="David"/>
          <w:sz w:val="24"/>
          <w:szCs w:val="24"/>
          <w:rtl/>
        </w:rPr>
        <w:t xml:space="preserve">עם אישור הדו"ח המדעי הסופי ולאחר קבלת חשבון </w:t>
      </w:r>
      <w:r w:rsidR="006243FF" w:rsidRPr="006158FD">
        <w:rPr>
          <w:rFonts w:ascii="David" w:hAnsi="David" w:cs="David" w:hint="cs"/>
          <w:sz w:val="24"/>
          <w:szCs w:val="24"/>
          <w:rtl/>
        </w:rPr>
        <w:t>או</w:t>
      </w:r>
      <w:r w:rsidR="006243FF" w:rsidRPr="006158FD">
        <w:rPr>
          <w:rFonts w:ascii="David" w:hAnsi="David" w:cs="David"/>
          <w:sz w:val="24"/>
          <w:szCs w:val="24"/>
          <w:rtl/>
        </w:rPr>
        <w:t xml:space="preserve"> חשבונית כחוק, ישלם המשרד ליזם את יתרת חלקו המקורי בהשקעה או חלקו בגין הוצאותיו בפועל, לפי הנמוך מבניהם.</w:t>
      </w:r>
    </w:p>
    <w:p w14:paraId="19EB0183" w14:textId="77777777" w:rsidR="006243FF" w:rsidRPr="009E76C3" w:rsidRDefault="006243FF" w:rsidP="006243F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67A5BA28"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5BE379E1"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p>
    <w:p w14:paraId="40C7956A" w14:textId="77777777"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43BBD3D5" w14:textId="77777777" w:rsidR="006243FF"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34" w:name="_Ref483313735"/>
      <w:bookmarkStart w:id="235" w:name="_Ref488746728"/>
      <w:r w:rsidRPr="009E76C3">
        <w:rPr>
          <w:rFonts w:ascii="David" w:hAnsi="David" w:cs="David"/>
          <w:sz w:val="24"/>
          <w:szCs w:val="24"/>
          <w:rtl/>
        </w:rPr>
        <w:t xml:space="preserve">מועד התשלום יהיה </w:t>
      </w:r>
      <w:bookmarkEnd w:id="234"/>
      <w:r>
        <w:rPr>
          <w:rFonts w:ascii="David" w:hAnsi="David" w:cs="David" w:hint="cs"/>
          <w:sz w:val="24"/>
          <w:szCs w:val="24"/>
          <w:rtl/>
        </w:rPr>
        <w:t>בהתאם להוראת חשכ"ל בעניין, המתעדכנות מעת לעת.</w:t>
      </w:r>
    </w:p>
    <w:p w14:paraId="17BA616E"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sidRPr="009E76C3">
        <w:rPr>
          <w:rFonts w:ascii="David" w:hAnsi="David" w:cs="David"/>
          <w:sz w:val="24"/>
          <w:szCs w:val="24"/>
          <w:rtl/>
        </w:rPr>
        <w:t>.</w:t>
      </w:r>
      <w:bookmarkEnd w:id="235"/>
    </w:p>
    <w:p w14:paraId="643884A3"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67454C96" w14:textId="77777777" w:rsidR="006243FF" w:rsidRPr="00606686" w:rsidRDefault="006243FF" w:rsidP="006243FF">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6897FB7E"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29980B48"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p>
    <w:p w14:paraId="48F5A252"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1261037A"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2ECF1113" w14:textId="77777777" w:rsidR="006243FF" w:rsidRPr="009B271E" w:rsidRDefault="006243FF" w:rsidP="005A0AD1">
      <w:pPr>
        <w:pStyle w:val="af6"/>
        <w:numPr>
          <w:ilvl w:val="2"/>
          <w:numId w:val="98"/>
        </w:numPr>
        <w:spacing w:before="120" w:after="120" w:line="360" w:lineRule="auto"/>
        <w:jc w:val="both"/>
        <w:rPr>
          <w:rFonts w:ascii="David" w:hAnsi="David"/>
          <w:szCs w:val="24"/>
        </w:rPr>
      </w:pPr>
      <w:r w:rsidRPr="009B271E">
        <w:rPr>
          <w:rFonts w:ascii="David" w:hAnsi="David"/>
          <w:b/>
          <w:bCs/>
          <w:szCs w:val="24"/>
          <w:rtl/>
        </w:rPr>
        <w:t>הגדלת סעיף כ"א;</w:t>
      </w:r>
    </w:p>
    <w:p w14:paraId="58CED0C1" w14:textId="77777777" w:rsidR="006243FF" w:rsidRPr="009B271E" w:rsidRDefault="006243FF" w:rsidP="005A0AD1">
      <w:pPr>
        <w:pStyle w:val="af6"/>
        <w:numPr>
          <w:ilvl w:val="2"/>
          <w:numId w:val="98"/>
        </w:numPr>
        <w:spacing w:before="120" w:after="120" w:line="360" w:lineRule="auto"/>
        <w:jc w:val="both"/>
        <w:rPr>
          <w:rFonts w:ascii="David" w:hAnsi="David"/>
          <w:szCs w:val="24"/>
        </w:rPr>
      </w:pPr>
      <w:r w:rsidRPr="009B271E">
        <w:rPr>
          <w:rFonts w:ascii="David" w:hAnsi="David"/>
          <w:b/>
          <w:bCs/>
          <w:szCs w:val="24"/>
          <w:rtl/>
        </w:rPr>
        <w:t>העברת תקציב בין סעיפים הכוללת יצירת סעיף תקציבי שלא נכלל בהצעה המקורית שאושרה.</w:t>
      </w:r>
    </w:p>
    <w:p w14:paraId="112B6790"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ובתנאי שאינן עולות על 20%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4930C4EC"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14:paraId="6EFF61C1" w14:textId="77777777" w:rsidR="006243FF" w:rsidRPr="009E76C3" w:rsidRDefault="006243FF" w:rsidP="005A0AD1">
      <w:pPr>
        <w:numPr>
          <w:ilvl w:val="1"/>
          <w:numId w:val="98"/>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יש לשים לב שבשנת התקציב האחרונה, אין אפשרות לבקש הארכה לאחר תום החוזה, ויש להקפיד על בקשת הארכה מראש בהתאם </w:t>
      </w:r>
      <w:r w:rsidRPr="00DC042F">
        <w:rPr>
          <w:rFonts w:ascii="David" w:hAnsi="David" w:cs="David"/>
          <w:sz w:val="24"/>
          <w:szCs w:val="24"/>
          <w:rtl/>
        </w:rPr>
        <w:t>לסעיף 6 ב' בחוזה.</w:t>
      </w:r>
    </w:p>
    <w:p w14:paraId="56562904" w14:textId="77777777" w:rsidR="006243FF" w:rsidRPr="009E76C3" w:rsidRDefault="006243FF" w:rsidP="006243FF">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42705AB1"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6B5402C7" w14:textId="77777777" w:rsidR="006243FF" w:rsidRPr="009E76C3" w:rsidRDefault="006243FF" w:rsidP="006243F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10FB7B44"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1AB493A2"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יימנע מפרסום כל מידע הקשור לתוכנית באופן שעלול לפגוע בזכויות הקניין הרוחני </w:t>
      </w:r>
      <w:r w:rsidRPr="009E76C3">
        <w:rPr>
          <w:rFonts w:ascii="David" w:hAnsi="David" w:cs="David" w:hint="cs"/>
          <w:sz w:val="24"/>
          <w:szCs w:val="24"/>
          <w:rtl/>
        </w:rPr>
        <w:t>שלו ו/או ב</w:t>
      </w:r>
      <w:r w:rsidRPr="009E76C3">
        <w:rPr>
          <w:rFonts w:ascii="David" w:hAnsi="David" w:cs="David"/>
          <w:sz w:val="24"/>
          <w:szCs w:val="24"/>
          <w:rtl/>
        </w:rPr>
        <w:t>זכויות המשרד, או לשנותן.</w:t>
      </w:r>
    </w:p>
    <w:p w14:paraId="1C905C9C" w14:textId="77777777" w:rsidR="006243FF" w:rsidRPr="00B00C55" w:rsidRDefault="006243FF" w:rsidP="005A0AD1">
      <w:pPr>
        <w:numPr>
          <w:ilvl w:val="1"/>
          <w:numId w:val="100"/>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המחקר עלול לגרום לפגיעה בביטחון המדינה או במקרים בהם הפרסום מכיל מידע סודי של המשרד</w:t>
      </w:r>
      <w:r w:rsidRPr="00B00C55">
        <w:rPr>
          <w:rFonts w:ascii="David" w:hAnsi="David" w:cs="David" w:hint="cs"/>
          <w:sz w:val="24"/>
          <w:szCs w:val="24"/>
          <w:rtl/>
        </w:rPr>
        <w:t xml:space="preserve"> או אם מדובר במידע רגיש כהגדרתו ב</w:t>
      </w:r>
      <w:hyperlink r:id="rId17"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u w:val="dotted"/>
          <w:rtl/>
        </w:rPr>
        <w:t>.</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Pr="00B00C55">
        <w:rPr>
          <w:rFonts w:ascii="David" w:hAnsi="David" w:cs="David"/>
          <w:sz w:val="24"/>
          <w:szCs w:val="24"/>
          <w:rtl/>
        </w:rPr>
        <w:t>.</w:t>
      </w:r>
    </w:p>
    <w:p w14:paraId="693D8D55" w14:textId="77777777" w:rsidR="006243FF" w:rsidRPr="00B00C55" w:rsidRDefault="006243FF" w:rsidP="005A0AD1">
      <w:pPr>
        <w:numPr>
          <w:ilvl w:val="2"/>
          <w:numId w:val="100"/>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הפרסום, על מנת לאפשר למשרד להיערך לפרסום. במקרה בו במהלך 30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או</w:t>
      </w:r>
      <w:r w:rsidRPr="00B00C55">
        <w:rPr>
          <w:rFonts w:ascii="David" w:hAnsi="David" w:cs="David" w:hint="cs"/>
          <w:sz w:val="24"/>
          <w:szCs w:val="24"/>
          <w:rtl/>
        </w:rPr>
        <w:t xml:space="preserve"> שהמשרד יעריך כי </w:t>
      </w:r>
      <w:r w:rsidRPr="00B00C55">
        <w:rPr>
          <w:rFonts w:ascii="David" w:hAnsi="David" w:cs="David"/>
          <w:sz w:val="24"/>
          <w:szCs w:val="24"/>
          <w:rtl/>
        </w:rPr>
        <w:t>קיים בפרסום מידע סודי של המשרד</w:t>
      </w:r>
      <w:r w:rsidRPr="00B00C55">
        <w:rPr>
          <w:rFonts w:ascii="David" w:hAnsi="David" w:cs="David" w:hint="cs"/>
          <w:sz w:val="24"/>
          <w:szCs w:val="24"/>
          <w:rtl/>
        </w:rPr>
        <w:t xml:space="preserve"> או כי מדובר במידע רגיש כהגדרתו ב</w:t>
      </w:r>
      <w:hyperlink r:id="rId18"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rtl/>
        </w:rPr>
        <w:t>, י</w:t>
      </w:r>
      <w:r w:rsidRPr="00B00C55">
        <w:rPr>
          <w:rFonts w:ascii="David" w:hAnsi="David" w:cs="David"/>
          <w:sz w:val="24"/>
          <w:szCs w:val="24"/>
          <w:rtl/>
        </w:rPr>
        <w:t>בוצע הפרסום בכפוף ל</w:t>
      </w:r>
      <w:r w:rsidRPr="00B00C55">
        <w:rPr>
          <w:rFonts w:ascii="David" w:hAnsi="David" w:cs="David" w:hint="cs"/>
          <w:sz w:val="24"/>
          <w:szCs w:val="24"/>
          <w:rtl/>
        </w:rPr>
        <w:t>כל דין או ל</w:t>
      </w:r>
      <w:r w:rsidRPr="00B00C55">
        <w:rPr>
          <w:rFonts w:ascii="David" w:hAnsi="David" w:cs="David"/>
          <w:sz w:val="24"/>
          <w:szCs w:val="24"/>
          <w:rtl/>
        </w:rPr>
        <w:t>אישור המשרד</w:t>
      </w:r>
      <w:r w:rsidRPr="00B00C55">
        <w:rPr>
          <w:rFonts w:ascii="David" w:hAnsi="David" w:cs="David" w:hint="cs"/>
          <w:sz w:val="24"/>
          <w:szCs w:val="24"/>
          <w:rtl/>
        </w:rPr>
        <w:t>, לפי עניין.</w:t>
      </w:r>
      <w:r w:rsidRPr="00B00C55">
        <w:rPr>
          <w:rFonts w:ascii="David" w:hAnsi="David" w:cs="David"/>
          <w:sz w:val="24"/>
          <w:szCs w:val="24"/>
          <w:rtl/>
        </w:rPr>
        <w:t xml:space="preserve"> </w:t>
      </w:r>
    </w:p>
    <w:p w14:paraId="7963ECB6" w14:textId="77777777" w:rsidR="006243FF" w:rsidRPr="00B00C55" w:rsidRDefault="006243FF" w:rsidP="005A0AD1">
      <w:pPr>
        <w:numPr>
          <w:ilvl w:val="2"/>
          <w:numId w:val="100"/>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097D0578" w14:textId="77777777" w:rsidR="006243FF" w:rsidRPr="00F140D8" w:rsidRDefault="006243FF" w:rsidP="005A0AD1">
      <w:pPr>
        <w:numPr>
          <w:ilvl w:val="1"/>
          <w:numId w:val="100"/>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1C47901B"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0070288A"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69CFE99B"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841D758"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40EF2FD3" w14:textId="77777777" w:rsidR="006243FF" w:rsidRPr="009E76C3" w:rsidRDefault="006243FF" w:rsidP="005A0AD1">
      <w:pPr>
        <w:numPr>
          <w:ilvl w:val="1"/>
          <w:numId w:val="100"/>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ג</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330A77DC" w14:textId="77777777" w:rsidR="006243FF" w:rsidRPr="00757BA2"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33A51454" w14:textId="77777777" w:rsidR="006243FF" w:rsidRPr="009E76C3"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5F09B973"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p>
    <w:p w14:paraId="131C4FF0"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403377E3"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118B272B"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226A5F16"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65CE86E3"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3F199FA3" w14:textId="77777777" w:rsidR="006243FF" w:rsidRPr="00AE1E41" w:rsidRDefault="006243FF" w:rsidP="005A0AD1">
      <w:pPr>
        <w:numPr>
          <w:ilvl w:val="1"/>
          <w:numId w:val="99"/>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550DFCA4"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4A203E9" w14:textId="77777777" w:rsidR="006243FF" w:rsidRPr="00AF1791" w:rsidRDefault="006243FF" w:rsidP="005A0AD1">
      <w:pPr>
        <w:numPr>
          <w:ilvl w:val="2"/>
          <w:numId w:val="99"/>
        </w:numPr>
        <w:spacing w:after="120" w:line="360" w:lineRule="auto"/>
        <w:ind w:right="0"/>
        <w:jc w:val="both"/>
        <w:rPr>
          <w:rFonts w:ascii="David" w:hAnsi="David" w:cs="David"/>
          <w:szCs w:val="24"/>
        </w:rPr>
      </w:pPr>
      <w:r w:rsidRPr="00AF1791">
        <w:rPr>
          <w:rFonts w:ascii="David" w:hAnsi="David" w:cs="David"/>
          <w:szCs w:val="24"/>
          <w:rtl/>
        </w:rPr>
        <w:t>מדינת  ישראל תקבל, כתנאי מקדמי להעברת המענק,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r w:rsidRPr="00AF1791">
        <w:rPr>
          <w:rFonts w:ascii="David" w:hAnsi="David" w:cs="David"/>
          <w:szCs w:val="24"/>
        </w:rPr>
        <w:t>.</w:t>
      </w:r>
    </w:p>
    <w:p w14:paraId="267CBD70" w14:textId="77777777" w:rsidR="006243FF" w:rsidRPr="00AE1E41" w:rsidRDefault="006243FF" w:rsidP="005A0AD1">
      <w:pPr>
        <w:numPr>
          <w:ilvl w:val="2"/>
          <w:numId w:val="99"/>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1A7C4995" w14:textId="77777777" w:rsidR="006243FF" w:rsidRPr="00DA7253" w:rsidRDefault="006243FF" w:rsidP="005A0AD1">
      <w:pPr>
        <w:numPr>
          <w:ilvl w:val="2"/>
          <w:numId w:val="99"/>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2D1F8F14" w14:textId="77777777" w:rsidR="006243FF" w:rsidRPr="009E76C3"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2EC0C3B7" w14:textId="77777777" w:rsidR="006243FF" w:rsidRPr="002E6799" w:rsidRDefault="006243FF" w:rsidP="005A0AD1">
      <w:pPr>
        <w:numPr>
          <w:ilvl w:val="1"/>
          <w:numId w:val="99"/>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p w14:paraId="6304EBB4" w14:textId="77777777" w:rsidR="006243FF" w:rsidRPr="00674267" w:rsidRDefault="006243FF" w:rsidP="006243FF">
      <w:pPr>
        <w:pStyle w:val="af6"/>
        <w:tabs>
          <w:tab w:val="left" w:pos="8958"/>
        </w:tabs>
        <w:ind w:left="747"/>
        <w:jc w:val="both"/>
        <w:rPr>
          <w:rFonts w:ascii="David" w:eastAsiaTheme="minorHAnsi" w:hAnsi="David"/>
          <w:szCs w:val="24"/>
          <w:lang w:eastAsia="en-US"/>
        </w:rPr>
      </w:pPr>
    </w:p>
    <w:p w14:paraId="4ED3396C" w14:textId="77777777" w:rsidR="006243FF" w:rsidRPr="009E76C3" w:rsidRDefault="006243FF" w:rsidP="006243FF">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 xml:space="preserve">ביטוח </w:t>
      </w:r>
    </w:p>
    <w:p w14:paraId="184EC6B1"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212941B4" w14:textId="77777777" w:rsidR="006243FF" w:rsidRPr="00C8157A" w:rsidRDefault="006243FF" w:rsidP="005A0AD1">
      <w:pPr>
        <w:pStyle w:val="af6"/>
        <w:numPr>
          <w:ilvl w:val="1"/>
          <w:numId w:val="115"/>
        </w:numPr>
        <w:tabs>
          <w:tab w:val="left" w:pos="8958"/>
        </w:tabs>
        <w:spacing w:line="360" w:lineRule="auto"/>
        <w:ind w:right="0"/>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46CA6238" w14:textId="77777777"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5D26D14A" w14:textId="77777777"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3537E0A5" w14:textId="77777777" w:rsidR="006243FF" w:rsidRPr="005343F9" w:rsidRDefault="006243FF" w:rsidP="005A0AD1">
      <w:pPr>
        <w:numPr>
          <w:ilvl w:val="0"/>
          <w:numId w:val="114"/>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14:paraId="3BB1EED6" w14:textId="77777777" w:rsidR="006243FF" w:rsidRPr="005343F9" w:rsidRDefault="006243FF" w:rsidP="005A0AD1">
      <w:pPr>
        <w:numPr>
          <w:ilvl w:val="0"/>
          <w:numId w:val="114"/>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342459DD" w14:textId="77777777" w:rsidR="006243FF" w:rsidRPr="005343F9" w:rsidRDefault="006243FF" w:rsidP="005A0AD1">
      <w:pPr>
        <w:pStyle w:val="af6"/>
        <w:numPr>
          <w:ilvl w:val="1"/>
          <w:numId w:val="115"/>
        </w:numPr>
        <w:tabs>
          <w:tab w:val="left" w:pos="8958"/>
        </w:tabs>
        <w:spacing w:line="360" w:lineRule="auto"/>
        <w:ind w:right="0"/>
        <w:jc w:val="both"/>
        <w:rPr>
          <w:rFonts w:ascii="David" w:hAnsi="David"/>
          <w:b/>
          <w:bCs/>
          <w:szCs w:val="24"/>
          <w:rtl/>
        </w:rPr>
      </w:pPr>
      <w:r w:rsidRPr="005343F9">
        <w:rPr>
          <w:rFonts w:ascii="David" w:hAnsi="David" w:hint="cs"/>
          <w:b/>
          <w:bCs/>
          <w:szCs w:val="24"/>
          <w:u w:val="single"/>
          <w:rtl/>
        </w:rPr>
        <w:t>ביטוח אחריות כלפי צד שלישי</w:t>
      </w:r>
    </w:p>
    <w:p w14:paraId="7198501E" w14:textId="77777777" w:rsidR="006243FF" w:rsidRPr="006306B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7B46911F" w14:textId="77777777"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5D3A46C6" w14:textId="77777777"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1FBA0528" w14:textId="77777777" w:rsidR="006243FF" w:rsidRDefault="006243FF" w:rsidP="005A0AD1">
      <w:pPr>
        <w:numPr>
          <w:ilvl w:val="0"/>
          <w:numId w:val="116"/>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3E64803C" w14:textId="77777777" w:rsidR="006243FF" w:rsidRPr="00641901" w:rsidRDefault="006243FF" w:rsidP="005A0AD1">
      <w:pPr>
        <w:numPr>
          <w:ilvl w:val="0"/>
          <w:numId w:val="116"/>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אחראים למעשי ו/או מחדלי היזם וכל הפועלים מטעמו</w:t>
      </w:r>
      <w:r>
        <w:rPr>
          <w:rFonts w:ascii="David" w:hAnsi="David" w:cs="David" w:hint="cs"/>
          <w:sz w:val="24"/>
          <w:szCs w:val="24"/>
          <w:rtl/>
        </w:rPr>
        <w:t>.</w:t>
      </w:r>
    </w:p>
    <w:p w14:paraId="30985A2F"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hint="cs"/>
          <w:b/>
          <w:bCs/>
          <w:szCs w:val="24"/>
          <w:u w:val="single"/>
          <w:rtl/>
        </w:rPr>
        <w:t>ביטוח אחריות מקצועית</w:t>
      </w:r>
    </w:p>
    <w:p w14:paraId="5FC8957D" w14:textId="77777777" w:rsidR="006243FF" w:rsidRDefault="006243FF" w:rsidP="005A0AD1">
      <w:pPr>
        <w:numPr>
          <w:ilvl w:val="0"/>
          <w:numId w:val="117"/>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02DCE5F6" w14:textId="7A414B7E" w:rsidR="00B914DC" w:rsidRDefault="006243FF" w:rsidP="00B914DC">
      <w:pPr>
        <w:numPr>
          <w:ilvl w:val="0"/>
          <w:numId w:val="117"/>
        </w:numPr>
        <w:spacing w:after="0" w:line="360" w:lineRule="auto"/>
        <w:jc w:val="both"/>
        <w:rPr>
          <w:rFonts w:ascii="David" w:hAnsi="David" w:cs="David"/>
          <w:sz w:val="24"/>
          <w:szCs w:val="24"/>
        </w:rPr>
      </w:pPr>
      <w:r w:rsidRPr="00B914DC">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w:t>
      </w:r>
      <w:r w:rsidR="00B914DC" w:rsidRPr="00B914DC">
        <w:rPr>
          <w:rFonts w:ascii="David" w:hAnsi="David" w:cs="David" w:hint="cs"/>
          <w:sz w:val="24"/>
          <w:szCs w:val="24"/>
          <w:rtl/>
        </w:rPr>
        <w:t>בכל הקשור להקמת מתקני אגירת אנרגיה מתחדשת</w:t>
      </w:r>
      <w:r w:rsidR="00B914DC">
        <w:rPr>
          <w:rFonts w:ascii="David" w:hAnsi="David" w:cs="David" w:hint="cs"/>
          <w:sz w:val="24"/>
          <w:szCs w:val="24"/>
          <w:rtl/>
        </w:rPr>
        <w:t xml:space="preserve"> </w:t>
      </w:r>
      <w:r w:rsidR="00B914DC" w:rsidRPr="00B914DC">
        <w:rPr>
          <w:rFonts w:ascii="David" w:hAnsi="David" w:cs="David" w:hint="cs"/>
          <w:sz w:val="24"/>
          <w:szCs w:val="24"/>
          <w:rtl/>
        </w:rPr>
        <w:t>בתחום_____________(אנא ציין את מספר התחום)</w:t>
      </w:r>
      <w:r w:rsidR="00B914DC">
        <w:rPr>
          <w:rFonts w:ascii="David" w:hAnsi="David" w:cs="David" w:hint="cs"/>
          <w:sz w:val="24"/>
          <w:szCs w:val="24"/>
          <w:rtl/>
        </w:rPr>
        <w:t xml:space="preserve">, </w:t>
      </w:r>
      <w:r w:rsidR="00B914DC" w:rsidRPr="00B914DC">
        <w:rPr>
          <w:rFonts w:ascii="David" w:hAnsi="David" w:cs="David"/>
          <w:sz w:val="24"/>
          <w:szCs w:val="24"/>
          <w:rtl/>
        </w:rPr>
        <w:t>עבור משרד האנרגיה, בהתאם לקול קורא ולהסכם  עם מדינת ישראל – משרד האנרגיה.</w:t>
      </w:r>
    </w:p>
    <w:p w14:paraId="227D7F81" w14:textId="77777777"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להלן התחומים:</w:t>
      </w:r>
    </w:p>
    <w:p w14:paraId="439137ED" w14:textId="77777777"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סוללות מסוג ליתיום-יון במשק החשמל</w:t>
      </w:r>
    </w:p>
    <w:p w14:paraId="351B648D" w14:textId="77777777"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מימן</w:t>
      </w:r>
    </w:p>
    <w:p w14:paraId="0B331C9D" w14:textId="35FA1BCF" w:rsidR="00B914DC" w:rsidRPr="00B914DC" w:rsidRDefault="00B914DC" w:rsidP="00B914DC">
      <w:pPr>
        <w:spacing w:after="0" w:line="360" w:lineRule="auto"/>
        <w:ind w:left="993"/>
        <w:jc w:val="both"/>
        <w:rPr>
          <w:rFonts w:ascii="David" w:hAnsi="David" w:cs="David"/>
          <w:sz w:val="24"/>
          <w:szCs w:val="24"/>
          <w:rtl/>
        </w:rPr>
      </w:pPr>
      <w:r w:rsidRPr="00B914DC">
        <w:rPr>
          <w:rFonts w:ascii="David" w:hAnsi="David" w:cs="David"/>
          <w:sz w:val="24"/>
          <w:szCs w:val="24"/>
          <w:rtl/>
        </w:rPr>
        <w:t>אגירה באמצעות טכנולוגיות אחרות שאינן סוללות ליתיום-יון</w:t>
      </w:r>
    </w:p>
    <w:p w14:paraId="1D19F0AE" w14:textId="6DB442E8" w:rsidR="006243FF" w:rsidRPr="00B914DC" w:rsidRDefault="006243FF" w:rsidP="00912E31">
      <w:pPr>
        <w:numPr>
          <w:ilvl w:val="0"/>
          <w:numId w:val="117"/>
        </w:numPr>
        <w:spacing w:after="0" w:line="360" w:lineRule="auto"/>
        <w:jc w:val="both"/>
        <w:rPr>
          <w:rFonts w:ascii="David" w:hAnsi="David" w:cs="David"/>
          <w:sz w:val="24"/>
          <w:szCs w:val="24"/>
        </w:rPr>
      </w:pPr>
      <w:r w:rsidRPr="00B914DC">
        <w:rPr>
          <w:rFonts w:ascii="David" w:hAnsi="David" w:cs="David" w:hint="cs"/>
          <w:sz w:val="24"/>
          <w:szCs w:val="24"/>
          <w:rtl/>
        </w:rPr>
        <w:t xml:space="preserve">גבול האחריות למקרה ולשנה לא יפחת מ  4,000,000 ₪ . </w:t>
      </w:r>
    </w:p>
    <w:p w14:paraId="07330A52" w14:textId="77777777" w:rsidR="006243FF" w:rsidRPr="00D670FE" w:rsidRDefault="006243FF" w:rsidP="005A0AD1">
      <w:pPr>
        <w:numPr>
          <w:ilvl w:val="0"/>
          <w:numId w:val="117"/>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4C1FADBA" w14:textId="77777777"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מרמה ואי יושר עובדים;</w:t>
      </w:r>
    </w:p>
    <w:p w14:paraId="76588C69" w14:textId="77777777"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אבדן מסמכים לרבות אובדן השימוש ו/או עיכוב עקב מקרה ביטוח;</w:t>
      </w:r>
    </w:p>
    <w:p w14:paraId="3E0FA22A" w14:textId="77777777"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78CCEF35" w14:textId="77777777" w:rsidR="006243FF" w:rsidRPr="00D670FE" w:rsidRDefault="006243FF" w:rsidP="005A0AD1">
      <w:pPr>
        <w:pStyle w:val="af6"/>
        <w:numPr>
          <w:ilvl w:val="0"/>
          <w:numId w:val="118"/>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14:paraId="6901CF2B" w14:textId="77777777" w:rsidR="006243FF" w:rsidRPr="0001291A" w:rsidRDefault="006243FF" w:rsidP="005A0AD1">
      <w:pPr>
        <w:numPr>
          <w:ilvl w:val="0"/>
          <w:numId w:val="117"/>
        </w:numPr>
        <w:spacing w:after="0" w:line="360" w:lineRule="auto"/>
        <w:jc w:val="both"/>
        <w:rPr>
          <w:rFonts w:ascii="David" w:hAnsi="David" w:cs="David"/>
          <w:sz w:val="24"/>
          <w:szCs w:val="24"/>
          <w:rtl/>
        </w:rPr>
      </w:pPr>
      <w:r w:rsidRPr="005343F9">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05759BD6" w14:textId="77777777" w:rsidR="006243FF" w:rsidRPr="005343F9" w:rsidRDefault="006243FF" w:rsidP="005A0AD1">
      <w:pPr>
        <w:pStyle w:val="af6"/>
        <w:numPr>
          <w:ilvl w:val="1"/>
          <w:numId w:val="115"/>
        </w:numPr>
        <w:tabs>
          <w:tab w:val="left" w:pos="8958"/>
        </w:tabs>
        <w:spacing w:line="360" w:lineRule="auto"/>
        <w:ind w:right="0"/>
        <w:jc w:val="both"/>
        <w:rPr>
          <w:rFonts w:ascii="David" w:hAnsi="David"/>
          <w:b/>
          <w:bCs/>
          <w:szCs w:val="24"/>
          <w:u w:val="single"/>
          <w:rtl/>
        </w:rPr>
      </w:pPr>
      <w:r w:rsidRPr="005343F9">
        <w:rPr>
          <w:rFonts w:ascii="David" w:hAnsi="David" w:hint="cs"/>
          <w:b/>
          <w:bCs/>
          <w:szCs w:val="24"/>
          <w:u w:val="single"/>
          <w:rtl/>
        </w:rPr>
        <w:t>כללי</w:t>
      </w:r>
    </w:p>
    <w:p w14:paraId="0BE813D9" w14:textId="77777777" w:rsidR="006243FF" w:rsidRPr="005343F9" w:rsidRDefault="006243FF" w:rsidP="006243FF">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p>
    <w:p w14:paraId="614E1AA9" w14:textId="77777777" w:rsidR="006243FF" w:rsidRDefault="006243FF" w:rsidP="005A0AD1">
      <w:pPr>
        <w:numPr>
          <w:ilvl w:val="0"/>
          <w:numId w:val="119"/>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0C61B365" w14:textId="77777777"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1B2BCFAF" w14:textId="77777777"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7ACB2391" w14:textId="77777777"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5E207E51" w14:textId="77777777" w:rsidR="006243FF" w:rsidRDefault="006243FF" w:rsidP="005A0AD1">
      <w:pPr>
        <w:numPr>
          <w:ilvl w:val="0"/>
          <w:numId w:val="119"/>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1F9AC105" w14:textId="77777777" w:rsidR="006243FF"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EEB9D42" w14:textId="77777777" w:rsidR="006243FF"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14:paraId="7FFCA88A" w14:textId="77777777" w:rsidR="006243FF" w:rsidRPr="00641901" w:rsidRDefault="006243FF" w:rsidP="005A0AD1">
      <w:pPr>
        <w:numPr>
          <w:ilvl w:val="0"/>
          <w:numId w:val="119"/>
        </w:numPr>
        <w:spacing w:after="0" w:line="360" w:lineRule="auto"/>
        <w:jc w:val="both"/>
        <w:rPr>
          <w:rFonts w:ascii="David" w:hAnsi="David" w:cs="David"/>
          <w:sz w:val="24"/>
          <w:szCs w:val="24"/>
        </w:rPr>
      </w:pPr>
      <w:r w:rsidRPr="00844EE1">
        <w:rPr>
          <w:rFonts w:ascii="David" w:hAnsi="David" w:cs="David" w:hint="cs"/>
          <w:sz w:val="24"/>
          <w:szCs w:val="24"/>
          <w:rtl/>
        </w:rPr>
        <w:t>חריג כוונה ו/או רשלנות רבתי מבוטל ככל שקיים בכל הפוליסות המבוטחות.</w:t>
      </w:r>
    </w:p>
    <w:p w14:paraId="1ADAC5D9"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55E4D84B"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szCs w:val="24"/>
          <w:rtl/>
        </w:rPr>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474A9381" w14:textId="77777777" w:rsidR="006243FF" w:rsidRPr="00784E41"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1309A909"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ו/או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ו/או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p>
    <w:p w14:paraId="74A68AB2"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3423B2FE" w14:textId="77777777" w:rsidR="006243FF" w:rsidRPr="00525E02" w:rsidRDefault="006243FF" w:rsidP="005A0AD1">
      <w:pPr>
        <w:pStyle w:val="af6"/>
        <w:numPr>
          <w:ilvl w:val="1"/>
          <w:numId w:val="115"/>
        </w:numPr>
        <w:tabs>
          <w:tab w:val="left" w:pos="8958"/>
        </w:tabs>
        <w:spacing w:line="360" w:lineRule="auto"/>
        <w:ind w:right="0"/>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58969C81"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24FEDFB9" w14:textId="77777777" w:rsidR="006243FF" w:rsidRDefault="006243FF" w:rsidP="005A0AD1">
      <w:pPr>
        <w:pStyle w:val="af6"/>
        <w:numPr>
          <w:ilvl w:val="1"/>
          <w:numId w:val="115"/>
        </w:numPr>
        <w:tabs>
          <w:tab w:val="left" w:pos="8958"/>
        </w:tabs>
        <w:spacing w:line="360" w:lineRule="auto"/>
        <w:ind w:right="0"/>
        <w:jc w:val="both"/>
        <w:rPr>
          <w:rFonts w:ascii="David" w:hAnsi="David"/>
          <w:szCs w:val="24"/>
        </w:rPr>
      </w:pPr>
      <w:r>
        <w:rPr>
          <w:rFonts w:ascii="David" w:hAnsi="David" w:hint="cs"/>
          <w:szCs w:val="24"/>
          <w:rtl/>
        </w:rPr>
        <w:t>אי עמידה בתנאי נספח זה מהווה הפרה יסודית של הסכם זה.</w:t>
      </w:r>
    </w:p>
    <w:p w14:paraId="60D99465" w14:textId="77777777" w:rsidR="006243FF" w:rsidRPr="007C33CF" w:rsidRDefault="006243FF" w:rsidP="006243FF">
      <w:pPr>
        <w:pStyle w:val="af6"/>
        <w:tabs>
          <w:tab w:val="left" w:pos="8958"/>
        </w:tabs>
        <w:ind w:left="747"/>
        <w:jc w:val="both"/>
        <w:rPr>
          <w:rFonts w:ascii="David" w:hAnsi="David"/>
          <w:szCs w:val="24"/>
        </w:rPr>
      </w:pPr>
    </w:p>
    <w:p w14:paraId="161EDEE1" w14:textId="77777777" w:rsidR="006243FF" w:rsidRPr="004D045C" w:rsidRDefault="006243FF" w:rsidP="006243FF">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39591EB4" w14:textId="77777777" w:rsidR="006243FF" w:rsidRPr="0027010D" w:rsidRDefault="006243FF" w:rsidP="006243FF">
      <w:pPr>
        <w:pStyle w:val="20"/>
        <w:ind w:left="737" w:right="0"/>
        <w:rPr>
          <w:rFonts w:ascii="David" w:hAnsi="David" w:cs="David"/>
          <w:lang w:eastAsia="he-IL"/>
        </w:rPr>
      </w:pPr>
      <w:r w:rsidRPr="0027010D">
        <w:rPr>
          <w:rFonts w:ascii="David" w:hAnsi="David" w:cs="David"/>
          <w:rtl/>
          <w:lang w:eastAsia="he-IL"/>
        </w:rPr>
        <w:t>המשרד יוודא קבלת אישור ביטוח מהספק וכן את התאמתו לדרישות הביטוח,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19" w:history="1">
        <w:r w:rsidRPr="0027010D">
          <w:rPr>
            <w:rFonts w:ascii="David" w:hAnsi="David" w:cs="David"/>
            <w:rtl/>
            <w:lang w:eastAsia="he-IL"/>
          </w:rPr>
          <w:t>מסמך הנחיות</w:t>
        </w:r>
      </w:hyperlink>
      <w:r w:rsidRPr="0027010D">
        <w:rPr>
          <w:rFonts w:ascii="David" w:hAnsi="David" w:cs="David"/>
          <w:rtl/>
          <w:lang w:eastAsia="he-IL"/>
        </w:rPr>
        <w:t>, ותאשר או תדחה את השינויים בהתאם.</w:t>
      </w:r>
    </w:p>
    <w:p w14:paraId="2AFBA560" w14:textId="77777777" w:rsidR="006243FF" w:rsidRPr="0027010D" w:rsidRDefault="006243FF" w:rsidP="006243FF">
      <w:pPr>
        <w:pStyle w:val="20"/>
        <w:ind w:left="737" w:right="0"/>
        <w:rPr>
          <w:rFonts w:ascii="David" w:hAnsi="David" w:cs="David"/>
          <w:lang w:eastAsia="he-IL"/>
        </w:rPr>
      </w:pPr>
      <w:r w:rsidRPr="0027010D">
        <w:rPr>
          <w:rFonts w:ascii="David" w:hAnsi="David" w:cs="David"/>
          <w:rtl/>
          <w:lang w:eastAsia="he-IL"/>
        </w:rPr>
        <w:t>במקרה הצורך, יפנה אחראי הביטוח לנציגי ענבל להתייעצות בנוגע לאישור או דחיית השינויים המבוקשים.</w:t>
      </w:r>
    </w:p>
    <w:p w14:paraId="13042061" w14:textId="3A09A411" w:rsidR="006243FF" w:rsidRDefault="006243FF" w:rsidP="006243FF">
      <w:pPr>
        <w:pStyle w:val="20"/>
        <w:numPr>
          <w:ilvl w:val="0"/>
          <w:numId w:val="0"/>
        </w:numPr>
        <w:ind w:left="737"/>
        <w:rPr>
          <w:rtl/>
          <w:lang w:eastAsia="he-IL"/>
        </w:rPr>
      </w:pPr>
    </w:p>
    <w:p w14:paraId="1EE7E87C" w14:textId="6E9BD6A7" w:rsidR="00954A4A" w:rsidRDefault="00954A4A" w:rsidP="006243FF">
      <w:pPr>
        <w:pStyle w:val="20"/>
        <w:numPr>
          <w:ilvl w:val="0"/>
          <w:numId w:val="0"/>
        </w:numPr>
        <w:ind w:left="737"/>
        <w:rPr>
          <w:rtl/>
          <w:lang w:eastAsia="he-IL"/>
        </w:rPr>
      </w:pPr>
    </w:p>
    <w:p w14:paraId="6B86A985" w14:textId="3359CF46" w:rsidR="00954A4A" w:rsidRDefault="00954A4A" w:rsidP="006243FF">
      <w:pPr>
        <w:pStyle w:val="20"/>
        <w:numPr>
          <w:ilvl w:val="0"/>
          <w:numId w:val="0"/>
        </w:numPr>
        <w:ind w:left="737"/>
        <w:rPr>
          <w:rtl/>
          <w:lang w:eastAsia="he-IL"/>
        </w:rPr>
      </w:pPr>
    </w:p>
    <w:p w14:paraId="358267CB" w14:textId="77777777" w:rsidR="00954A4A" w:rsidRDefault="00954A4A">
      <w:pPr>
        <w:bidi w:val="0"/>
        <w:rPr>
          <w:rFonts w:ascii="Arial" w:eastAsia="Times New Roman" w:hAnsi="Arial"/>
          <w:rtl/>
          <w:lang w:eastAsia="he-IL"/>
        </w:rPr>
      </w:pPr>
      <w:r>
        <w:rPr>
          <w:rtl/>
          <w:lang w:eastAsia="he-IL"/>
        </w:rPr>
        <w:br w:type="page"/>
      </w:r>
    </w:p>
    <w:p w14:paraId="1771785D" w14:textId="443161D1" w:rsidR="00954A4A" w:rsidRDefault="00954A4A" w:rsidP="006243FF">
      <w:pPr>
        <w:pStyle w:val="20"/>
        <w:numPr>
          <w:ilvl w:val="0"/>
          <w:numId w:val="0"/>
        </w:numPr>
        <w:ind w:left="737"/>
        <w:rPr>
          <w:rtl/>
          <w:lang w:eastAsia="he-IL"/>
        </w:rPr>
      </w:pPr>
    </w:p>
    <w:p w14:paraId="205AEE2D" w14:textId="77777777" w:rsidR="006243FF" w:rsidRPr="005343F9" w:rsidRDefault="006243FF" w:rsidP="006243FF">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5B6FEC05" w14:textId="77777777"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6FBE5414" w14:textId="77777777"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73AC826B" w14:textId="79079E0F" w:rsidR="006243FF" w:rsidRPr="00A32D5B" w:rsidRDefault="006243FF" w:rsidP="008C0618">
      <w:pPr>
        <w:pStyle w:val="20"/>
        <w:ind w:left="737" w:right="0"/>
        <w:rPr>
          <w:rFonts w:ascii="David" w:hAnsi="David" w:cs="David"/>
          <w:sz w:val="24"/>
          <w:szCs w:val="24"/>
          <w:rtl/>
          <w:lang w:eastAsia="he-IL"/>
        </w:rPr>
      </w:pPr>
      <w:r w:rsidRPr="00A32D5B">
        <w:rPr>
          <w:rFonts w:ascii="David" w:hAnsi="David" w:cs="David"/>
          <w:sz w:val="24"/>
          <w:szCs w:val="24"/>
          <w:rtl/>
          <w:lang w:eastAsia="he-I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וככל שוועדת </w:t>
      </w:r>
      <w:r w:rsidR="008C0618" w:rsidRPr="00A32D5B">
        <w:rPr>
          <w:rFonts w:ascii="David" w:hAnsi="David" w:cs="David" w:hint="cs"/>
          <w:sz w:val="24"/>
          <w:szCs w:val="24"/>
          <w:rtl/>
          <w:lang w:eastAsia="he-IL"/>
        </w:rPr>
        <w:t>המכרזים</w:t>
      </w:r>
      <w:r w:rsidRPr="00A32D5B">
        <w:rPr>
          <w:rFonts w:ascii="David" w:hAnsi="David" w:cs="David"/>
          <w:sz w:val="24"/>
          <w:szCs w:val="24"/>
          <w:rtl/>
          <w:lang w:eastAsia="he-IL"/>
        </w:rPr>
        <w:t xml:space="preserve"> אישרה העברת תשלום ליזם, תיחשב התוכנית כמבוטלת סופית. </w:t>
      </w:r>
    </w:p>
    <w:p w14:paraId="3C142627" w14:textId="24EEB7B6" w:rsidR="006243FF" w:rsidRPr="00A32D5B" w:rsidRDefault="006243FF" w:rsidP="008C0618">
      <w:pPr>
        <w:pStyle w:val="20"/>
        <w:ind w:left="737" w:right="0"/>
        <w:rPr>
          <w:rFonts w:ascii="David" w:hAnsi="David" w:cs="David"/>
          <w:sz w:val="24"/>
          <w:szCs w:val="24"/>
          <w:lang w:eastAsia="he-IL"/>
        </w:rPr>
      </w:pPr>
      <w:r w:rsidRPr="00A32D5B">
        <w:rPr>
          <w:rFonts w:ascii="David" w:hAnsi="David" w:cs="David"/>
          <w:sz w:val="24"/>
          <w:szCs w:val="24"/>
          <w:rtl/>
          <w:lang w:eastAsia="he-IL"/>
        </w:rPr>
        <w:t xml:space="preserve">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w:t>
      </w:r>
      <w:r w:rsidR="008C0618" w:rsidRPr="00A32D5B">
        <w:rPr>
          <w:rFonts w:ascii="David" w:hAnsi="David" w:cs="David" w:hint="cs"/>
          <w:sz w:val="24"/>
          <w:szCs w:val="24"/>
          <w:rtl/>
          <w:lang w:eastAsia="he-IL"/>
        </w:rPr>
        <w:t>המכרזים</w:t>
      </w:r>
      <w:r w:rsidRPr="00A32D5B">
        <w:rPr>
          <w:rFonts w:ascii="David" w:hAnsi="David" w:cs="David"/>
          <w:sz w:val="24"/>
          <w:szCs w:val="24"/>
          <w:rtl/>
          <w:lang w:eastAsia="he-IL"/>
        </w:rPr>
        <w:t>.</w:t>
      </w:r>
    </w:p>
    <w:p w14:paraId="6C087391" w14:textId="77777777" w:rsidR="006243FF" w:rsidRPr="00A32D5B" w:rsidRDefault="006243FF" w:rsidP="006243FF">
      <w:pPr>
        <w:pStyle w:val="20"/>
        <w:ind w:left="737" w:right="0"/>
        <w:rPr>
          <w:rFonts w:ascii="David" w:hAnsi="David" w:cs="David"/>
          <w:sz w:val="24"/>
          <w:szCs w:val="24"/>
          <w:lang w:eastAsia="he-IL"/>
        </w:rPr>
      </w:pPr>
      <w:r w:rsidRPr="00A32D5B">
        <w:rPr>
          <w:rFonts w:ascii="David" w:hAnsi="David" w:cs="David"/>
          <w:sz w:val="24"/>
          <w:szCs w:val="24"/>
          <w:rtl/>
          <w:lang w:eastAsia="he-IL"/>
        </w:rPr>
        <w:t>אין באמור בסעיף זה כדי לפגוע בזכויות המשרד על-פי סעיף 16 להסכם או בכל זכות אחרת העומדת לו.</w:t>
      </w:r>
    </w:p>
    <w:p w14:paraId="1B4673DE" w14:textId="77777777" w:rsidR="006243FF" w:rsidRDefault="006243FF" w:rsidP="006243FF">
      <w:pPr>
        <w:pStyle w:val="20"/>
        <w:numPr>
          <w:ilvl w:val="0"/>
          <w:numId w:val="0"/>
        </w:numPr>
        <w:ind w:left="737"/>
        <w:rPr>
          <w:lang w:eastAsia="he-IL"/>
        </w:rPr>
      </w:pPr>
    </w:p>
    <w:p w14:paraId="78D7DE97"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0C8349FC" w14:textId="77777777" w:rsidR="006243FF" w:rsidRPr="009E76C3" w:rsidRDefault="006243FF" w:rsidP="00954A4A">
      <w:pPr>
        <w:numPr>
          <w:ilvl w:val="0"/>
          <w:numId w:val="78"/>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23B9F73B" w14:textId="77777777" w:rsidR="006243FF" w:rsidRDefault="006243FF" w:rsidP="00954A4A">
      <w:pPr>
        <w:numPr>
          <w:ilvl w:val="0"/>
          <w:numId w:val="78"/>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יובהר כי במקרה של הפרת ההסכם רשאי המשרד להורות על השבת המקדמה, כולה או חלקה, וזאת חלף או בנוסף למימוש ערבות ביצוע.</w:t>
      </w:r>
    </w:p>
    <w:p w14:paraId="304E4C21" w14:textId="77777777" w:rsidR="006243FF" w:rsidRPr="007C33CF" w:rsidRDefault="006243FF" w:rsidP="006243FF">
      <w:pPr>
        <w:spacing w:after="200" w:line="360" w:lineRule="auto"/>
        <w:ind w:left="720"/>
        <w:contextualSpacing/>
        <w:jc w:val="both"/>
        <w:rPr>
          <w:rFonts w:ascii="David" w:eastAsia="Times New Roman" w:hAnsi="David" w:cs="David"/>
          <w:sz w:val="24"/>
          <w:szCs w:val="24"/>
          <w:lang w:eastAsia="he-IL"/>
        </w:rPr>
      </w:pPr>
    </w:p>
    <w:p w14:paraId="46CB6295"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Pr>
          <w:rFonts w:ascii="David" w:hAnsi="David" w:cs="David" w:hint="cs"/>
          <w:b/>
          <w:bCs/>
          <w:sz w:val="24"/>
          <w:szCs w:val="24"/>
          <w:u w:val="single"/>
          <w:rtl/>
        </w:rPr>
        <w:t>כוח עליון</w:t>
      </w:r>
    </w:p>
    <w:p w14:paraId="0391CABF" w14:textId="77777777"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 xml:space="preserve">על אף האמור לעיל, </w:t>
      </w:r>
      <w:r>
        <w:rPr>
          <w:rFonts w:ascii="David" w:eastAsia="Times New Roman" w:hAnsi="David" w:cs="David" w:hint="cs"/>
          <w:sz w:val="24"/>
          <w:szCs w:val="24"/>
          <w:rtl/>
          <w:lang w:eastAsia="he-IL"/>
        </w:rPr>
        <w:t>היזם</w:t>
      </w:r>
      <w:r w:rsidRPr="00F51D15">
        <w:rPr>
          <w:rFonts w:ascii="David" w:eastAsia="Times New Roman" w:hAnsi="David" w:cs="David"/>
          <w:sz w:val="24"/>
          <w:szCs w:val="24"/>
          <w:rtl/>
          <w:lang w:eastAsia="he-IL"/>
        </w:rPr>
        <w:t xml:space="preserve">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0B1BA1FC" w14:textId="77777777"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בהסכם זה, "</w:t>
      </w:r>
      <w:r w:rsidRPr="00F51D15">
        <w:rPr>
          <w:rFonts w:ascii="David" w:eastAsia="Times New Roman" w:hAnsi="David" w:cs="David"/>
          <w:b/>
          <w:bCs/>
          <w:sz w:val="24"/>
          <w:szCs w:val="24"/>
          <w:rtl/>
          <w:lang w:eastAsia="he-IL"/>
        </w:rPr>
        <w:t>כוח עליון</w:t>
      </w:r>
      <w:r w:rsidRPr="00F51D15">
        <w:rPr>
          <w:rFonts w:ascii="David" w:eastAsia="Times New Roman" w:hAnsi="David" w:cs="David"/>
          <w:sz w:val="24"/>
          <w:szCs w:val="24"/>
          <w:rtl/>
          <w:lang w:eastAsia="he-IL"/>
        </w:rPr>
        <w:t xml:space="preserve">" משמעו - אירוע או גורם אשר בעת כריתת ההסכם, </w:t>
      </w:r>
      <w:r>
        <w:rPr>
          <w:rFonts w:ascii="David" w:eastAsia="Times New Roman" w:hAnsi="David" w:cs="David" w:hint="cs"/>
          <w:sz w:val="24"/>
          <w:szCs w:val="24"/>
          <w:rtl/>
          <w:lang w:eastAsia="he-IL"/>
        </w:rPr>
        <w:t>היזם</w:t>
      </w:r>
      <w:r w:rsidRPr="00F51D15">
        <w:rPr>
          <w:rFonts w:ascii="David" w:eastAsia="Times New Roman" w:hAnsi="David" w:cs="David"/>
          <w:sz w:val="24"/>
          <w:szCs w:val="24"/>
          <w:rtl/>
          <w:lang w:eastAsia="he-IL"/>
        </w:rPr>
        <w:t xml:space="preserve"> ו/או המשרד לא ידעו או חזו אותו מראש ו/או לא היה עליהם לדעת או לחזותו מראש, ו/או הוא אינו בשליטתם, והמונע באופן ישיר </w:t>
      </w:r>
      <w:r>
        <w:rPr>
          <w:rFonts w:ascii="David" w:eastAsia="Times New Roman" w:hAnsi="David" w:cs="David" w:hint="cs"/>
          <w:sz w:val="24"/>
          <w:szCs w:val="24"/>
          <w:rtl/>
          <w:lang w:eastAsia="he-IL"/>
        </w:rPr>
        <w:t>מהיזם</w:t>
      </w:r>
      <w:r w:rsidRPr="00F51D15">
        <w:rPr>
          <w:rFonts w:ascii="David" w:eastAsia="Times New Roman" w:hAnsi="David" w:cs="David"/>
          <w:sz w:val="24"/>
          <w:szCs w:val="24"/>
          <w:rtl/>
          <w:lang w:eastAsia="he-IL"/>
        </w:rPr>
        <w:t xml:space="preserve"> 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14:paraId="3E21F48C" w14:textId="77777777"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37AF7AF2" w14:textId="77777777"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 xml:space="preserve">הייתה ההפרה של ההסכם תוצאה של כוח עליון, ואירוע הכוח העליון נמשך שישה חודשים או יותר – רשאי יהיה כל צד להביא את ההסכם לסיומו. </w:t>
      </w:r>
    </w:p>
    <w:p w14:paraId="620C78D1" w14:textId="77777777" w:rsidR="006243FF" w:rsidRPr="00F51D15"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כל צד יודיע למשנהו על כל אירוע של כוח עליון מיד אם היוודע לו קרות האירוע.</w:t>
      </w:r>
    </w:p>
    <w:p w14:paraId="1383E124" w14:textId="77777777" w:rsidR="006243FF" w:rsidRDefault="006243FF" w:rsidP="00954A4A">
      <w:pPr>
        <w:numPr>
          <w:ilvl w:val="0"/>
          <w:numId w:val="132"/>
        </w:numPr>
        <w:spacing w:after="200" w:line="360" w:lineRule="auto"/>
        <w:ind w:hanging="693"/>
        <w:contextualSpacing/>
        <w:jc w:val="both"/>
        <w:rPr>
          <w:rFonts w:ascii="David" w:eastAsia="Times New Roman" w:hAnsi="David" w:cs="David"/>
          <w:sz w:val="24"/>
          <w:szCs w:val="24"/>
          <w:lang w:eastAsia="he-IL"/>
        </w:rPr>
      </w:pPr>
      <w:r w:rsidRPr="00F51D15">
        <w:rPr>
          <w:rFonts w:ascii="David" w:eastAsia="Times New Roman" w:hAnsi="David" w:cs="David"/>
          <w:sz w:val="24"/>
          <w:szCs w:val="24"/>
          <w:rtl/>
          <w:lang w:eastAsia="he-IL"/>
        </w:rPr>
        <w:t>אירע אירוע המהווה כוח עליון כמשמעותו בסעיף זה ידונו הצדדים על האמצעים שיש לנקוט בכדי להקטין ו/או לצמצם השפעת הכוח העליון על ביצוע ההסכם.</w:t>
      </w:r>
    </w:p>
    <w:p w14:paraId="4560D52E" w14:textId="77777777" w:rsidR="006243FF" w:rsidRPr="00114271" w:rsidRDefault="006243FF" w:rsidP="006243FF">
      <w:pPr>
        <w:spacing w:after="200" w:line="360" w:lineRule="auto"/>
        <w:ind w:left="720"/>
        <w:contextualSpacing/>
        <w:jc w:val="both"/>
        <w:rPr>
          <w:rFonts w:ascii="David" w:eastAsia="Times New Roman" w:hAnsi="David" w:cs="David"/>
          <w:sz w:val="24"/>
          <w:szCs w:val="24"/>
          <w:lang w:eastAsia="he-IL"/>
        </w:rPr>
      </w:pPr>
    </w:p>
    <w:p w14:paraId="2EDF1AE8"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4017FDEA" w14:textId="77777777"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u w:val="single"/>
          <w:lang w:eastAsia="he-IL"/>
        </w:rPr>
      </w:pPr>
      <w:r w:rsidRPr="009E76C3">
        <w:rPr>
          <w:rFonts w:ascii="David" w:eastAsia="Times New Roman" w:hAnsi="David" w:cs="David"/>
          <w:sz w:val="24"/>
          <w:szCs w:val="24"/>
          <w:rtl/>
          <w:lang w:eastAsia="he-I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rtl/>
          <w:lang w:eastAsia="he-IL"/>
        </w:rPr>
        <w:t xml:space="preserve"> ₪ (</w:t>
      </w:r>
      <w:r>
        <w:rPr>
          <w:rFonts w:ascii="David" w:eastAsia="Times New Roman" w:hAnsi="David" w:cs="David" w:hint="cs"/>
          <w:sz w:val="24"/>
          <w:szCs w:val="24"/>
          <w:rtl/>
          <w:lang w:eastAsia="he-IL"/>
        </w:rPr>
        <w:t>2</w:t>
      </w:r>
      <w:r w:rsidRPr="009E76C3">
        <w:rPr>
          <w:rFonts w:ascii="David" w:eastAsia="Times New Roman" w:hAnsi="David" w:cs="David"/>
          <w:sz w:val="24"/>
          <w:szCs w:val="24"/>
          <w:rtl/>
          <w:lang w:eastAsia="he-IL"/>
        </w:rPr>
        <w:t>.5% מהיקף ההשקעה). הערבות תהיה בתוקף לפחות 90 יום לאחר גמר תקופת ההסכם (להלן – "</w:t>
      </w:r>
      <w:r w:rsidRPr="009E76C3">
        <w:rPr>
          <w:rFonts w:ascii="David" w:eastAsia="Times New Roman" w:hAnsi="David" w:cs="David"/>
          <w:b/>
          <w:bCs/>
          <w:sz w:val="24"/>
          <w:szCs w:val="24"/>
          <w:rtl/>
          <w:lang w:eastAsia="he-IL"/>
        </w:rPr>
        <w:t>הערבות</w:t>
      </w:r>
      <w:r w:rsidRPr="009E76C3">
        <w:rPr>
          <w:rFonts w:ascii="David" w:eastAsia="Times New Roman" w:hAnsi="David" w:cs="David"/>
          <w:sz w:val="24"/>
          <w:szCs w:val="24"/>
          <w:rtl/>
          <w:lang w:eastAsia="he-IL"/>
        </w:rPr>
        <w:t>"). מסירת הערבות תהיה תנאי מוקדם לכניסת ההתקשרות לתוקף.</w:t>
      </w:r>
    </w:p>
    <w:p w14:paraId="7374C65B" w14:textId="77777777" w:rsidR="006243FF" w:rsidRPr="00674267"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והיזם מעוניין</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מקדמה, יגיש היזם ערבות </w:t>
      </w:r>
      <w:r>
        <w:rPr>
          <w:rFonts w:ascii="David" w:eastAsia="Times New Roman" w:hAnsi="David" w:cs="David" w:hint="cs"/>
          <w:sz w:val="24"/>
          <w:szCs w:val="24"/>
          <w:rtl/>
          <w:lang w:eastAsia="he-IL"/>
        </w:rPr>
        <w:t>מקדמה</w:t>
      </w:r>
      <w:r w:rsidRPr="009E76C3">
        <w:rPr>
          <w:rFonts w:ascii="David" w:eastAsia="Times New Roman" w:hAnsi="David" w:cs="David"/>
          <w:sz w:val="24"/>
          <w:szCs w:val="24"/>
          <w:rtl/>
          <w:lang w:eastAsia="he-IL"/>
        </w:rPr>
        <w:t xml:space="preserve"> בשיעור של </w:t>
      </w:r>
      <w:r>
        <w:rPr>
          <w:rFonts w:ascii="David" w:eastAsia="Times New Roman" w:hAnsi="David" w:cs="David" w:hint="cs"/>
          <w:sz w:val="24"/>
          <w:szCs w:val="24"/>
          <w:rtl/>
          <w:lang w:eastAsia="he-IL"/>
        </w:rPr>
        <w:t>5%</w:t>
      </w:r>
      <w:r w:rsidRPr="009E76C3">
        <w:rPr>
          <w:rFonts w:ascii="David" w:eastAsia="Times New Roman" w:hAnsi="David" w:cs="David"/>
          <w:sz w:val="24"/>
          <w:szCs w:val="24"/>
          <w:rtl/>
          <w:lang w:eastAsia="he-IL"/>
        </w:rPr>
        <w:t xml:space="preserve"> מגובה ההשקעה המוסכם.</w:t>
      </w:r>
      <w:r w:rsidRPr="000D42CB">
        <w:rPr>
          <w:rFonts w:ascii="David" w:hAnsi="David" w:cs="David" w:hint="cs"/>
          <w:sz w:val="24"/>
          <w:szCs w:val="24"/>
          <w:rtl/>
        </w:rPr>
        <w:t xml:space="preserve"> </w:t>
      </w:r>
      <w:r w:rsidRPr="000D42CB">
        <w:rPr>
          <w:rFonts w:ascii="David" w:eastAsia="Times New Roman" w:hAnsi="David" w:cs="David"/>
          <w:sz w:val="24"/>
          <w:szCs w:val="24"/>
          <w:rtl/>
          <w:lang w:eastAsia="he-IL"/>
        </w:rPr>
        <w:t>המקדמה תקוזז משני התשלומים הראשונים להם יהיה זכאי היזם בשנה הראשונה.</w:t>
      </w:r>
      <w:r>
        <w:rPr>
          <w:rFonts w:ascii="David" w:eastAsia="Times New Roman" w:hAnsi="David" w:cs="David" w:hint="cs"/>
          <w:sz w:val="24"/>
          <w:szCs w:val="24"/>
          <w:rtl/>
          <w:lang w:eastAsia="he-IL"/>
        </w:rPr>
        <w:t xml:space="preserve"> הערבות </w:t>
      </w:r>
      <w:r w:rsidRPr="00B32F6E">
        <w:rPr>
          <w:rFonts w:ascii="David" w:eastAsia="Times New Roman" w:hAnsi="David" w:cs="David"/>
          <w:sz w:val="24"/>
          <w:szCs w:val="24"/>
          <w:rtl/>
          <w:lang w:eastAsia="he-IL"/>
        </w:rPr>
        <w:t>תוחזר ליזם לאחר שתקוזז במלואה מהתשלומים העוקבים</w:t>
      </w:r>
      <w:r>
        <w:rPr>
          <w:rFonts w:ascii="David" w:eastAsia="Times New Roman" w:hAnsi="David" w:cs="David" w:hint="cs"/>
          <w:sz w:val="24"/>
          <w:szCs w:val="24"/>
          <w:rtl/>
          <w:lang w:eastAsia="he-IL"/>
        </w:rPr>
        <w:t>.</w:t>
      </w:r>
    </w:p>
    <w:p w14:paraId="61EA94C8" w14:textId="77777777"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eastAsia="Times New Roman" w:hAnsi="David" w:cs="David" w:hint="cs"/>
          <w:sz w:val="24"/>
          <w:szCs w:val="24"/>
          <w:rtl/>
          <w:lang w:eastAsia="he-IL"/>
        </w:rPr>
        <w:t>30 יום</w:t>
      </w:r>
      <w:r w:rsidRPr="009E76C3">
        <w:rPr>
          <w:rFonts w:ascii="David" w:eastAsia="Times New Roman" w:hAnsi="David" w:cs="David"/>
          <w:sz w:val="24"/>
          <w:szCs w:val="24"/>
          <w:rtl/>
          <w:lang w:eastAsia="he-I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7F5AA314" w14:textId="77777777"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532F4215" w14:textId="77777777"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5706F75E" w14:textId="77777777" w:rsidR="006243FF" w:rsidRPr="009E76C3"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414CC5E3" w14:textId="77777777" w:rsidR="006243FF" w:rsidRDefault="006243FF" w:rsidP="00954A4A">
      <w:pPr>
        <w:numPr>
          <w:ilvl w:val="0"/>
          <w:numId w:val="133"/>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חילט המשרד את הערבות, והסכם זה לא בוטל או הופסק, יהיה על היזם לדאוג על חשבונו לערבות חדשה בסכום  הערבות המקורית.</w:t>
      </w:r>
    </w:p>
    <w:p w14:paraId="39506F28" w14:textId="75353C00" w:rsidR="006243FF" w:rsidRDefault="006243FF" w:rsidP="006243FF">
      <w:pPr>
        <w:spacing w:after="200" w:line="360" w:lineRule="auto"/>
        <w:ind w:left="720"/>
        <w:contextualSpacing/>
        <w:jc w:val="both"/>
        <w:rPr>
          <w:rFonts w:ascii="David" w:eastAsia="Times New Roman" w:hAnsi="David" w:cs="David"/>
          <w:sz w:val="24"/>
          <w:szCs w:val="24"/>
          <w:rtl/>
          <w:lang w:eastAsia="he-IL"/>
        </w:rPr>
      </w:pPr>
    </w:p>
    <w:p w14:paraId="164BB042" w14:textId="5BD2B733" w:rsidR="00954A4A" w:rsidRDefault="00954A4A" w:rsidP="006243FF">
      <w:pPr>
        <w:spacing w:after="200" w:line="360" w:lineRule="auto"/>
        <w:ind w:left="720"/>
        <w:contextualSpacing/>
        <w:jc w:val="both"/>
        <w:rPr>
          <w:rFonts w:ascii="David" w:eastAsia="Times New Roman" w:hAnsi="David" w:cs="David"/>
          <w:sz w:val="24"/>
          <w:szCs w:val="24"/>
          <w:rtl/>
          <w:lang w:eastAsia="he-IL"/>
        </w:rPr>
      </w:pPr>
    </w:p>
    <w:p w14:paraId="3DCAF65F" w14:textId="77777777" w:rsidR="00954A4A" w:rsidRPr="00114271" w:rsidRDefault="00954A4A" w:rsidP="006243FF">
      <w:pPr>
        <w:spacing w:after="200" w:line="360" w:lineRule="auto"/>
        <w:ind w:left="720"/>
        <w:contextualSpacing/>
        <w:jc w:val="both"/>
        <w:rPr>
          <w:rFonts w:ascii="David" w:eastAsia="Times New Roman" w:hAnsi="David" w:cs="David"/>
          <w:sz w:val="24"/>
          <w:szCs w:val="24"/>
          <w:rtl/>
          <w:lang w:eastAsia="he-IL"/>
        </w:rPr>
      </w:pPr>
    </w:p>
    <w:p w14:paraId="5DC51544" w14:textId="77777777" w:rsidR="006243FF" w:rsidRPr="009E76C3" w:rsidRDefault="006243FF" w:rsidP="006243FF">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6CCDB355" w14:textId="77777777"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2A65B7B8" w14:textId="77777777"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1B45E0CB" w14:textId="77777777" w:rsidR="006243FF" w:rsidRPr="00B538FF"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B538FF">
        <w:rPr>
          <w:rFonts w:ascii="David" w:eastAsia="Times New Roman" w:hAnsi="David" w:cs="David" w:hint="eastAsia"/>
          <w:sz w:val="24"/>
          <w:szCs w:val="24"/>
          <w:rtl/>
          <w:lang w:eastAsia="he-IL"/>
        </w:rPr>
        <w:t>הסעיף</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התקציבי</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להסכם</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זה</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הוא</w:t>
      </w:r>
      <w:r w:rsidRPr="00B538FF">
        <w:rPr>
          <w:rFonts w:ascii="David" w:eastAsia="Times New Roman" w:hAnsi="David" w:cs="David"/>
          <w:sz w:val="24"/>
          <w:szCs w:val="24"/>
          <w:rtl/>
          <w:lang w:eastAsia="he-IL"/>
        </w:rPr>
        <w:t xml:space="preserve"> </w:t>
      </w:r>
      <w:r w:rsidRPr="00B538FF">
        <w:rPr>
          <w:rFonts w:ascii="David" w:eastAsia="Times New Roman" w:hAnsi="David" w:cs="David" w:hint="eastAsia"/>
          <w:sz w:val="24"/>
          <w:szCs w:val="24"/>
          <w:rtl/>
          <w:lang w:eastAsia="he-IL"/>
        </w:rPr>
        <w:t>תקנה</w:t>
      </w:r>
      <w:r w:rsidRPr="00B538FF">
        <w:rPr>
          <w:rFonts w:ascii="David" w:eastAsia="Times New Roman" w:hAnsi="David" w:cs="David"/>
          <w:sz w:val="24"/>
          <w:szCs w:val="24"/>
          <w:rtl/>
          <w:lang w:eastAsia="he-IL"/>
        </w:rPr>
        <w:t xml:space="preserve"> 34</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30</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03</w:t>
      </w:r>
      <w:r w:rsidRPr="00B538FF">
        <w:rPr>
          <w:rFonts w:ascii="David" w:eastAsia="Times New Roman" w:hAnsi="David" w:cs="David" w:hint="cs"/>
          <w:sz w:val="24"/>
          <w:szCs w:val="24"/>
          <w:rtl/>
          <w:lang w:eastAsia="he-IL"/>
        </w:rPr>
        <w:t>-</w:t>
      </w:r>
      <w:r w:rsidRPr="00B538FF">
        <w:rPr>
          <w:rFonts w:ascii="David" w:eastAsia="Times New Roman" w:hAnsi="David" w:cs="David"/>
          <w:sz w:val="24"/>
          <w:szCs w:val="24"/>
          <w:rtl/>
          <w:lang w:eastAsia="he-IL"/>
        </w:rPr>
        <w:t>06.</w:t>
      </w:r>
    </w:p>
    <w:p w14:paraId="62CD8224" w14:textId="77777777"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בהסכם זה:</w:t>
      </w:r>
    </w:p>
    <w:p w14:paraId="01069A57" w14:textId="77777777" w:rsidR="006243FF" w:rsidRPr="009E76C3" w:rsidRDefault="006243FF" w:rsidP="005A0AD1">
      <w:pPr>
        <w:numPr>
          <w:ilvl w:val="1"/>
          <w:numId w:val="97"/>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755BA75C" w14:textId="77777777" w:rsidR="006243FF" w:rsidRPr="009E76C3" w:rsidRDefault="006243FF" w:rsidP="005A0AD1">
      <w:pPr>
        <w:numPr>
          <w:ilvl w:val="1"/>
          <w:numId w:val="97"/>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5830779F" w14:textId="77777777" w:rsidR="006243FF" w:rsidRPr="009E76C3" w:rsidRDefault="006243FF" w:rsidP="00954A4A">
      <w:pPr>
        <w:numPr>
          <w:ilvl w:val="0"/>
          <w:numId w:val="134"/>
        </w:numPr>
        <w:spacing w:after="200" w:line="360" w:lineRule="auto"/>
        <w:ind w:hanging="693"/>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כתובת הצדדים לצורך הסכם זה הינן: </w:t>
      </w:r>
    </w:p>
    <w:p w14:paraId="5669F63D" w14:textId="77777777" w:rsidR="006243FF" w:rsidRPr="00954A4A" w:rsidRDefault="006243FF" w:rsidP="00954A4A">
      <w:pPr>
        <w:pStyle w:val="af6"/>
        <w:numPr>
          <w:ilvl w:val="1"/>
          <w:numId w:val="135"/>
        </w:numPr>
        <w:spacing w:line="360" w:lineRule="auto"/>
        <w:ind w:hanging="693"/>
        <w:jc w:val="both"/>
        <w:rPr>
          <w:rFonts w:ascii="David" w:hAnsi="David"/>
          <w:szCs w:val="24"/>
        </w:rPr>
      </w:pPr>
      <w:r w:rsidRPr="00954A4A">
        <w:rPr>
          <w:rFonts w:ascii="David" w:hAnsi="David"/>
          <w:szCs w:val="24"/>
          <w:rtl/>
        </w:rPr>
        <w:t xml:space="preserve">המשרד: </w:t>
      </w:r>
      <w:r w:rsidRPr="00954A4A">
        <w:rPr>
          <w:rFonts w:ascii="David" w:hAnsi="David" w:hint="cs"/>
          <w:szCs w:val="24"/>
          <w:rtl/>
        </w:rPr>
        <w:t>בנק ישראל 7  ירושליים</w:t>
      </w:r>
    </w:p>
    <w:p w14:paraId="3A185615" w14:textId="77777777" w:rsidR="006243FF" w:rsidRPr="00954A4A" w:rsidRDefault="006243FF" w:rsidP="00954A4A">
      <w:pPr>
        <w:pStyle w:val="af6"/>
        <w:numPr>
          <w:ilvl w:val="1"/>
          <w:numId w:val="135"/>
        </w:numPr>
        <w:spacing w:line="360" w:lineRule="auto"/>
        <w:ind w:hanging="693"/>
        <w:jc w:val="both"/>
        <w:rPr>
          <w:rFonts w:ascii="David" w:hAnsi="David"/>
          <w:szCs w:val="24"/>
          <w:rtl/>
        </w:rPr>
      </w:pPr>
      <w:r w:rsidRPr="00954A4A">
        <w:rPr>
          <w:rFonts w:ascii="David" w:hAnsi="David"/>
          <w:szCs w:val="24"/>
          <w:rtl/>
        </w:rPr>
        <w:t>היזם: ______________________________</w:t>
      </w:r>
    </w:p>
    <w:p w14:paraId="52AB27E3" w14:textId="65DFB7D8" w:rsidR="00954A4A" w:rsidRDefault="006243FF" w:rsidP="00954A4A">
      <w:pPr>
        <w:numPr>
          <w:ilvl w:val="0"/>
          <w:numId w:val="134"/>
        </w:numPr>
        <w:spacing w:after="200" w:line="360" w:lineRule="auto"/>
        <w:ind w:hanging="693"/>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86BAD2F" w14:textId="5A03FF2B" w:rsidR="006243FF" w:rsidRPr="009E76C3" w:rsidRDefault="00954A4A" w:rsidP="00954A4A">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14:paraId="0B261B84" w14:textId="77777777" w:rsidR="006243FF" w:rsidRPr="009E76C3" w:rsidRDefault="006243FF" w:rsidP="00954A4A">
      <w:pPr>
        <w:numPr>
          <w:ilvl w:val="0"/>
          <w:numId w:val="134"/>
        </w:numPr>
        <w:spacing w:after="200" w:line="360" w:lineRule="auto"/>
        <w:ind w:hanging="693"/>
        <w:contextualSpacing/>
        <w:jc w:val="both"/>
        <w:rPr>
          <w:rFonts w:ascii="David" w:eastAsia="Times New Roman" w:hAnsi="David" w:cs="David"/>
          <w:b/>
          <w:bCs/>
          <w:sz w:val="24"/>
          <w:szCs w:val="24"/>
          <w:rtl/>
          <w:lang w:eastAsia="he-IL"/>
        </w:rPr>
      </w:pPr>
      <w:r w:rsidRPr="009E76C3">
        <w:rPr>
          <w:rFonts w:ascii="David" w:eastAsia="Times New Roman" w:hAnsi="David" w:cs="David"/>
          <w:sz w:val="24"/>
          <w:szCs w:val="24"/>
          <w:rtl/>
          <w:lang w:eastAsia="he-IL"/>
        </w:rPr>
        <w:t>מקום השיפוט הייחודי בכל הקשור להסכם זה, לרבות הפרתו, יהיה ירושלים.</w:t>
      </w:r>
      <w:r w:rsidRPr="009E76C3">
        <w:rPr>
          <w:rFonts w:ascii="David" w:eastAsia="Times New Roman" w:hAnsi="David" w:cs="David"/>
          <w:sz w:val="24"/>
          <w:szCs w:val="24"/>
          <w:rtl/>
          <w:lang w:eastAsia="he-IL"/>
        </w:rPr>
        <w:br/>
      </w:r>
    </w:p>
    <w:p w14:paraId="4FFA4795" w14:textId="77777777" w:rsidR="006243FF" w:rsidRDefault="006243FF" w:rsidP="006243FF">
      <w:pPr>
        <w:widowControl w:val="0"/>
        <w:spacing w:line="360" w:lineRule="auto"/>
        <w:jc w:val="both"/>
        <w:rPr>
          <w:rFonts w:ascii="David" w:hAnsi="David" w:cs="David"/>
          <w:b/>
          <w:bCs/>
          <w:sz w:val="24"/>
          <w:szCs w:val="24"/>
          <w:rtl/>
        </w:rPr>
      </w:pPr>
    </w:p>
    <w:p w14:paraId="4F98F48C" w14:textId="77777777" w:rsidR="006243FF" w:rsidRDefault="006243FF" w:rsidP="006243FF">
      <w:pPr>
        <w:widowControl w:val="0"/>
        <w:spacing w:line="360" w:lineRule="auto"/>
        <w:jc w:val="both"/>
        <w:rPr>
          <w:rFonts w:ascii="David" w:hAnsi="David" w:cs="David"/>
          <w:b/>
          <w:bCs/>
          <w:sz w:val="24"/>
          <w:szCs w:val="24"/>
          <w:rtl/>
        </w:rPr>
      </w:pPr>
    </w:p>
    <w:p w14:paraId="39EA7B66" w14:textId="77777777" w:rsidR="006243FF" w:rsidRPr="009E76C3" w:rsidRDefault="006243FF" w:rsidP="006243FF">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738CB80A" w14:textId="77777777" w:rsidR="006243FF" w:rsidRPr="009E76C3" w:rsidRDefault="006243FF" w:rsidP="006243FF">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787D5C7A" w14:textId="77777777" w:rsidR="006243FF" w:rsidRDefault="006243FF" w:rsidP="006243FF">
      <w:pPr>
        <w:widowControl w:val="0"/>
        <w:spacing w:line="360" w:lineRule="auto"/>
        <w:jc w:val="both"/>
        <w:rPr>
          <w:rFonts w:ascii="David" w:hAnsi="David" w:cs="David"/>
          <w:b/>
          <w:bCs/>
          <w:sz w:val="24"/>
          <w:szCs w:val="24"/>
          <w:rtl/>
        </w:rPr>
      </w:pPr>
    </w:p>
    <w:p w14:paraId="7C51B678" w14:textId="77777777" w:rsidR="006243FF" w:rsidRPr="009E76C3" w:rsidRDefault="006243FF" w:rsidP="006243FF">
      <w:pPr>
        <w:widowControl w:val="0"/>
        <w:spacing w:line="36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65D20710" w14:textId="77777777" w:rsidR="006243FF" w:rsidRPr="009E76C3" w:rsidRDefault="006243FF" w:rsidP="006243FF">
      <w:pPr>
        <w:keepLines/>
        <w:widowControl w:val="0"/>
        <w:spacing w:before="200" w:after="0" w:line="36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6243FF" w:rsidRPr="009E76C3" w14:paraId="12F67047" w14:textId="77777777" w:rsidTr="00DD2AF9">
        <w:tc>
          <w:tcPr>
            <w:tcW w:w="2840" w:type="dxa"/>
            <w:tcBorders>
              <w:top w:val="single" w:sz="4" w:space="0" w:color="auto"/>
              <w:left w:val="nil"/>
              <w:bottom w:val="nil"/>
              <w:right w:val="nil"/>
            </w:tcBorders>
            <w:hideMark/>
          </w:tcPr>
          <w:p w14:paraId="4565D930"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6F49E13F"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05333CA"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133E077F" w14:textId="77777777" w:rsidR="006243FF" w:rsidRPr="009E76C3" w:rsidRDefault="006243FF" w:rsidP="006243F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6243FF" w:rsidRPr="009E76C3" w14:paraId="3A5151FC" w14:textId="77777777" w:rsidTr="00DD2AF9">
        <w:tc>
          <w:tcPr>
            <w:tcW w:w="2840" w:type="dxa"/>
          </w:tcPr>
          <w:p w14:paraId="4DB261B8" w14:textId="77777777" w:rsidR="006243FF" w:rsidRPr="009E76C3" w:rsidRDefault="006243FF" w:rsidP="00DD2AF9">
            <w:pPr>
              <w:spacing w:after="0" w:line="360" w:lineRule="auto"/>
              <w:jc w:val="both"/>
              <w:rPr>
                <w:rFonts w:ascii="David" w:eastAsia="Times New Roman" w:hAnsi="David" w:cs="David"/>
                <w:sz w:val="24"/>
                <w:szCs w:val="24"/>
              </w:rPr>
            </w:pPr>
          </w:p>
        </w:tc>
        <w:tc>
          <w:tcPr>
            <w:tcW w:w="2841" w:type="dxa"/>
          </w:tcPr>
          <w:p w14:paraId="4F5B9FEC" w14:textId="77777777"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913091D"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5CC31014" w14:textId="77777777" w:rsidR="006243FF" w:rsidRPr="009E76C3" w:rsidRDefault="006243FF" w:rsidP="006243FF">
      <w:pPr>
        <w:spacing w:after="0" w:line="360" w:lineRule="auto"/>
        <w:jc w:val="both"/>
        <w:rPr>
          <w:rFonts w:ascii="David" w:eastAsia="Times New Roman" w:hAnsi="David" w:cs="David"/>
          <w:sz w:val="24"/>
          <w:szCs w:val="24"/>
          <w:rtl/>
        </w:rPr>
      </w:pPr>
    </w:p>
    <w:p w14:paraId="424CBFCF" w14:textId="77777777" w:rsidR="006243FF" w:rsidRPr="009E76C3" w:rsidRDefault="006243FF" w:rsidP="006243F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243FF" w:rsidRPr="009E76C3" w14:paraId="2A33238C" w14:textId="77777777" w:rsidTr="00DD2AF9">
        <w:tc>
          <w:tcPr>
            <w:tcW w:w="2840" w:type="dxa"/>
            <w:tcBorders>
              <w:top w:val="single" w:sz="4" w:space="0" w:color="auto"/>
              <w:left w:val="nil"/>
              <w:bottom w:val="nil"/>
              <w:right w:val="nil"/>
            </w:tcBorders>
            <w:hideMark/>
          </w:tcPr>
          <w:p w14:paraId="15673B4C"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345A96F2" w14:textId="77777777" w:rsidR="006243FF" w:rsidRPr="009E76C3" w:rsidRDefault="006243FF" w:rsidP="00DD2AF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125D8E92"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06E787A8" w14:textId="77777777" w:rsidR="006243FF" w:rsidRPr="009E76C3" w:rsidRDefault="006243FF" w:rsidP="006243F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243FF" w:rsidRPr="009E76C3" w14:paraId="1E87D2C8" w14:textId="77777777" w:rsidTr="00DD2AF9">
        <w:tc>
          <w:tcPr>
            <w:tcW w:w="2840" w:type="dxa"/>
          </w:tcPr>
          <w:p w14:paraId="7B4BEAAE" w14:textId="77777777" w:rsidR="006243FF" w:rsidRPr="009E76C3" w:rsidRDefault="006243FF" w:rsidP="00DD2AF9">
            <w:pPr>
              <w:spacing w:after="0" w:line="360" w:lineRule="auto"/>
              <w:jc w:val="both"/>
              <w:rPr>
                <w:rFonts w:ascii="David" w:eastAsia="Times New Roman" w:hAnsi="David" w:cs="David"/>
                <w:sz w:val="24"/>
                <w:szCs w:val="24"/>
              </w:rPr>
            </w:pPr>
          </w:p>
        </w:tc>
        <w:tc>
          <w:tcPr>
            <w:tcW w:w="2841" w:type="dxa"/>
          </w:tcPr>
          <w:p w14:paraId="2A770D53" w14:textId="77777777"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446E339"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r w:rsidR="006243FF" w:rsidRPr="009E76C3" w14:paraId="14C87190" w14:textId="77777777" w:rsidTr="00DD2AF9">
        <w:trPr>
          <w:trHeight w:val="506"/>
        </w:trPr>
        <w:tc>
          <w:tcPr>
            <w:tcW w:w="2840" w:type="dxa"/>
          </w:tcPr>
          <w:p w14:paraId="089C567B" w14:textId="77777777" w:rsidR="00C868F2" w:rsidRDefault="00C868F2" w:rsidP="00DD2AF9">
            <w:pPr>
              <w:spacing w:after="0" w:line="360" w:lineRule="auto"/>
              <w:jc w:val="both"/>
              <w:rPr>
                <w:rFonts w:ascii="David" w:eastAsia="Times New Roman" w:hAnsi="David" w:cs="David"/>
                <w:sz w:val="24"/>
                <w:szCs w:val="24"/>
                <w:rtl/>
              </w:rPr>
            </w:pPr>
          </w:p>
          <w:p w14:paraId="3EDBE497" w14:textId="21523AF7" w:rsidR="006243FF" w:rsidRPr="009E76C3" w:rsidRDefault="006243FF" w:rsidP="00DD2AF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14:paraId="14DD3D9D" w14:textId="77777777" w:rsidR="006243FF" w:rsidRPr="009E76C3" w:rsidRDefault="006243FF" w:rsidP="00DD2AF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69171D3" w14:textId="77777777" w:rsidR="006243FF" w:rsidRPr="009E76C3" w:rsidRDefault="006243FF" w:rsidP="00DD2AF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6AACD3FE" w14:textId="77777777" w:rsidR="00C868F2" w:rsidRDefault="00C868F2" w:rsidP="006243FF">
      <w:pPr>
        <w:widowControl w:val="0"/>
        <w:tabs>
          <w:tab w:val="left" w:pos="746"/>
        </w:tabs>
        <w:spacing w:line="360" w:lineRule="auto"/>
        <w:jc w:val="both"/>
        <w:rPr>
          <w:rFonts w:ascii="David" w:hAnsi="David" w:cs="David"/>
          <w:b/>
          <w:bCs/>
          <w:sz w:val="24"/>
          <w:szCs w:val="24"/>
          <w:rtl/>
        </w:rPr>
      </w:pPr>
    </w:p>
    <w:p w14:paraId="68B966D8" w14:textId="77777777" w:rsidR="006243FF" w:rsidRPr="009E76C3" w:rsidRDefault="006243FF" w:rsidP="006243FF">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14:paraId="2BAB5BE4" w14:textId="77777777" w:rsidR="006243FF" w:rsidRPr="009E76C3" w:rsidRDefault="006243FF" w:rsidP="006243F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67F0F120" w14:textId="77777777" w:rsidR="006243FF" w:rsidRPr="009E76C3" w:rsidRDefault="006243FF" w:rsidP="006243FF">
      <w:pPr>
        <w:widowControl w:val="0"/>
        <w:tabs>
          <w:tab w:val="left" w:pos="746"/>
        </w:tabs>
        <w:spacing w:line="360" w:lineRule="auto"/>
        <w:jc w:val="both"/>
        <w:rPr>
          <w:rFonts w:ascii="David" w:hAnsi="David" w:cs="David"/>
          <w:sz w:val="24"/>
          <w:szCs w:val="24"/>
          <w:rtl/>
        </w:rPr>
      </w:pPr>
    </w:p>
    <w:p w14:paraId="215F346A" w14:textId="77777777" w:rsidR="006243FF" w:rsidRDefault="006243FF" w:rsidP="006243F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p w14:paraId="5C6A8D8A" w14:textId="77777777" w:rsidR="006243FF" w:rsidRDefault="006243FF" w:rsidP="006243FF">
      <w:pPr>
        <w:widowControl w:val="0"/>
        <w:tabs>
          <w:tab w:val="left" w:pos="746"/>
        </w:tabs>
        <w:spacing w:line="360" w:lineRule="auto"/>
        <w:jc w:val="both"/>
        <w:rPr>
          <w:rFonts w:ascii="David" w:hAnsi="David" w:cs="David"/>
          <w:sz w:val="24"/>
          <w:szCs w:val="24"/>
          <w:rtl/>
        </w:rPr>
      </w:pPr>
    </w:p>
    <w:p w14:paraId="29910147" w14:textId="3EBECC66" w:rsidR="00095409" w:rsidRDefault="00095409" w:rsidP="006243FF">
      <w:pPr>
        <w:widowControl w:val="0"/>
        <w:tabs>
          <w:tab w:val="left" w:pos="746"/>
        </w:tabs>
        <w:spacing w:line="360" w:lineRule="auto"/>
        <w:jc w:val="both"/>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1233B9B3"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6324B4AA" w14:textId="77777777" w:rsidR="006243FF" w:rsidRPr="009E76C3" w:rsidRDefault="006243FF" w:rsidP="00DD2AF9">
            <w:pPr>
              <w:pStyle w:val="75"/>
              <w:rPr>
                <w:szCs w:val="24"/>
                <w:rtl/>
              </w:rPr>
            </w:pPr>
            <w:r>
              <w:rPr>
                <w:szCs w:val="24"/>
              </w:rPr>
              <w:br w:type="page"/>
            </w:r>
            <w:bookmarkStart w:id="236" w:name="_Toc34113965"/>
            <w:bookmarkStart w:id="237" w:name="_Toc34114134"/>
            <w:bookmarkStart w:id="238" w:name="_Toc74488809"/>
            <w:r w:rsidRPr="00BB389A">
              <w:rPr>
                <w:rFonts w:hint="eastAsia"/>
                <w:rtl/>
              </w:rPr>
              <w:t>נספח</w:t>
            </w:r>
            <w:r w:rsidRPr="00BB389A">
              <w:rPr>
                <w:rtl/>
              </w:rPr>
              <w:t xml:space="preserve"> </w:t>
            </w:r>
            <w:r w:rsidRPr="00BB389A">
              <w:rPr>
                <w:rFonts w:hint="eastAsia"/>
                <w:rtl/>
              </w:rPr>
              <w:t>ב</w:t>
            </w:r>
            <w:r w:rsidRPr="00BB389A">
              <w:rPr>
                <w:rtl/>
              </w:rPr>
              <w:t>1'</w:t>
            </w:r>
            <w:bookmarkEnd w:id="236"/>
            <w:bookmarkEnd w:id="237"/>
            <w:bookmarkEnd w:id="238"/>
          </w:p>
        </w:tc>
      </w:tr>
      <w:tr w:rsidR="006243FF" w:rsidRPr="009E76C3" w14:paraId="56D63DF1" w14:textId="77777777" w:rsidTr="00DD2AF9">
        <w:trPr>
          <w:trHeight w:hRule="exact" w:val="561"/>
          <w:jc w:val="right"/>
        </w:trPr>
        <w:tc>
          <w:tcPr>
            <w:tcW w:w="8958" w:type="dxa"/>
            <w:tcBorders>
              <w:top w:val="nil"/>
              <w:bottom w:val="nil"/>
            </w:tcBorders>
            <w:shd w:val="clear" w:color="auto" w:fill="1B3461"/>
            <w:vAlign w:val="center"/>
          </w:tcPr>
          <w:p w14:paraId="6567B6A1"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74131F43" w14:textId="77777777" w:rsidR="006243FF" w:rsidRPr="009E76C3" w:rsidRDefault="006243FF" w:rsidP="006243FF">
      <w:pPr>
        <w:spacing w:after="0" w:line="360" w:lineRule="auto"/>
        <w:ind w:hanging="58"/>
        <w:jc w:val="both"/>
        <w:rPr>
          <w:rFonts w:ascii="David" w:hAnsi="David" w:cs="David"/>
          <w:b/>
          <w:bCs/>
          <w:sz w:val="24"/>
          <w:szCs w:val="24"/>
          <w:rtl/>
        </w:rPr>
      </w:pPr>
    </w:p>
    <w:p w14:paraId="1CA34FF1" w14:textId="77777777" w:rsidR="006243FF" w:rsidRPr="009E76C3" w:rsidRDefault="006243FF" w:rsidP="006243F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403E9B1B" w14:textId="77777777" w:rsidR="006243FF" w:rsidRPr="009E76C3" w:rsidRDefault="006243FF" w:rsidP="006243F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3CD12A62" w14:textId="77777777" w:rsidR="006243FF" w:rsidRPr="009E76C3" w:rsidRDefault="006243FF" w:rsidP="006243FF">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3F53C7B2" w14:textId="77777777" w:rsidR="006243FF" w:rsidRPr="009E76C3" w:rsidRDefault="006243FF" w:rsidP="006243FF">
      <w:pPr>
        <w:spacing w:after="0" w:line="360" w:lineRule="auto"/>
        <w:ind w:hanging="58"/>
        <w:jc w:val="both"/>
        <w:rPr>
          <w:rFonts w:ascii="David" w:hAnsi="David" w:cs="David"/>
          <w:b/>
          <w:bCs/>
          <w:sz w:val="24"/>
          <w:szCs w:val="24"/>
          <w:u w:val="single"/>
          <w:rtl/>
        </w:rPr>
      </w:pPr>
    </w:p>
    <w:p w14:paraId="0C20C631" w14:textId="77777777" w:rsidR="006243FF" w:rsidRPr="009E76C3" w:rsidRDefault="006243FF" w:rsidP="006243FF">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60600710" w14:textId="77777777" w:rsidR="006243FF" w:rsidRPr="009E76C3" w:rsidRDefault="006243FF" w:rsidP="006243FF">
      <w:pPr>
        <w:tabs>
          <w:tab w:val="left" w:pos="8306"/>
        </w:tabs>
        <w:spacing w:after="0" w:line="360" w:lineRule="auto"/>
        <w:jc w:val="both"/>
        <w:rPr>
          <w:rFonts w:ascii="David" w:hAnsi="David" w:cs="David"/>
          <w:sz w:val="24"/>
          <w:szCs w:val="24"/>
          <w:rtl/>
        </w:rPr>
      </w:pPr>
    </w:p>
    <w:p w14:paraId="5EFBD2AB" w14:textId="77777777" w:rsidR="006243FF" w:rsidRDefault="006243FF" w:rsidP="006243FF">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p w14:paraId="68A8DEB8" w14:textId="77777777" w:rsidR="006C160F" w:rsidRPr="009E76C3" w:rsidRDefault="006C160F" w:rsidP="006243FF">
      <w:pPr>
        <w:spacing w:after="0" w:line="360" w:lineRule="auto"/>
        <w:jc w:val="both"/>
        <w:rPr>
          <w:rFonts w:ascii="David" w:hAnsi="David" w:cs="David"/>
          <w:b/>
          <w:bCs/>
          <w:sz w:val="24"/>
          <w:szCs w:val="24"/>
          <w:rtl/>
        </w:rPr>
      </w:pPr>
    </w:p>
    <w:tbl>
      <w:tblPr>
        <w:tblStyle w:val="2ffd"/>
        <w:bidiVisual/>
        <w:tblW w:w="0" w:type="auto"/>
        <w:tblLook w:val="04A0" w:firstRow="1" w:lastRow="0" w:firstColumn="1" w:lastColumn="0" w:noHBand="0" w:noVBand="1"/>
      </w:tblPr>
      <w:tblGrid>
        <w:gridCol w:w="2074"/>
        <w:gridCol w:w="2074"/>
        <w:gridCol w:w="2074"/>
        <w:gridCol w:w="2074"/>
      </w:tblGrid>
      <w:tr w:rsidR="00CC39B8" w:rsidRPr="009E76C3" w14:paraId="1007F686" w14:textId="77777777" w:rsidTr="00596103">
        <w:tc>
          <w:tcPr>
            <w:tcW w:w="2074" w:type="dxa"/>
          </w:tcPr>
          <w:p w14:paraId="7DCDCC80" w14:textId="77777777"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5B09C167" w14:textId="3350D1C7" w:rsidR="00CC39B8" w:rsidRPr="009E76C3" w:rsidRDefault="00CC39B8" w:rsidP="00DD2AF9">
            <w:pPr>
              <w:spacing w:line="360" w:lineRule="auto"/>
              <w:jc w:val="both"/>
              <w:rPr>
                <w:rFonts w:ascii="David" w:hAnsi="David" w:cs="David"/>
                <w:b/>
                <w:bCs/>
                <w:sz w:val="24"/>
                <w:szCs w:val="24"/>
                <w:rtl/>
              </w:rPr>
            </w:pPr>
            <w:r>
              <w:rPr>
                <w:rFonts w:ascii="David" w:hAnsi="David" w:cs="David" w:hint="cs"/>
                <w:b/>
                <w:bCs/>
                <w:sz w:val="24"/>
                <w:szCs w:val="24"/>
                <w:rtl/>
              </w:rPr>
              <w:t>תשלום</w:t>
            </w:r>
          </w:p>
        </w:tc>
        <w:tc>
          <w:tcPr>
            <w:tcW w:w="2074" w:type="dxa"/>
          </w:tcPr>
          <w:p w14:paraId="5B2B374B" w14:textId="55989E9D"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23F52E8F" w14:textId="77777777" w:rsidR="00CC39B8" w:rsidRPr="009E76C3" w:rsidRDefault="00CC39B8" w:rsidP="00DD2AF9">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CC39B8" w:rsidRPr="009E76C3" w14:paraId="79452BD1" w14:textId="77777777" w:rsidTr="00596103">
        <w:tc>
          <w:tcPr>
            <w:tcW w:w="2074" w:type="dxa"/>
          </w:tcPr>
          <w:p w14:paraId="1C892C9A" w14:textId="636FC893" w:rsidR="00CC39B8" w:rsidRPr="009E76C3" w:rsidRDefault="00CC39B8" w:rsidP="00CC39B8">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Pr>
                <w:rFonts w:ascii="David" w:hAnsi="David" w:cs="David" w:hint="cs"/>
                <w:sz w:val="24"/>
                <w:szCs w:val="24"/>
                <w:rtl/>
              </w:rPr>
              <w:t xml:space="preserve">1 </w:t>
            </w:r>
          </w:p>
        </w:tc>
        <w:tc>
          <w:tcPr>
            <w:tcW w:w="2074" w:type="dxa"/>
          </w:tcPr>
          <w:p w14:paraId="4A7661A3" w14:textId="040C9814"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5% מהמענק</w:t>
            </w:r>
          </w:p>
        </w:tc>
        <w:tc>
          <w:tcPr>
            <w:tcW w:w="2074" w:type="dxa"/>
          </w:tcPr>
          <w:p w14:paraId="5580D314" w14:textId="3A9A3F2D" w:rsidR="00CC39B8" w:rsidRPr="009E76C3" w:rsidRDefault="00CC39B8" w:rsidP="00DD2AF9">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4A2E9CE0" w14:textId="4E7D0150" w:rsidR="00CC39B8" w:rsidRPr="009E76C3" w:rsidRDefault="00340D7F" w:rsidP="00DD2AF9">
            <w:pPr>
              <w:spacing w:line="360" w:lineRule="auto"/>
              <w:jc w:val="both"/>
              <w:rPr>
                <w:rFonts w:ascii="David" w:hAnsi="David" w:cs="David"/>
                <w:sz w:val="24"/>
                <w:szCs w:val="24"/>
                <w:rtl/>
              </w:rPr>
            </w:pPr>
            <w:r>
              <w:rPr>
                <w:rFonts w:ascii="David" w:hAnsi="David" w:cs="David" w:hint="cs"/>
                <w:sz w:val="24"/>
                <w:szCs w:val="24"/>
                <w:rtl/>
              </w:rPr>
              <w:t>תחילת עבודה</w:t>
            </w:r>
          </w:p>
        </w:tc>
      </w:tr>
      <w:tr w:rsidR="00CC39B8" w:rsidRPr="009E76C3" w14:paraId="2879A37B" w14:textId="77777777" w:rsidTr="00596103">
        <w:tc>
          <w:tcPr>
            <w:tcW w:w="2074" w:type="dxa"/>
          </w:tcPr>
          <w:p w14:paraId="552D7049" w14:textId="0B9C984E"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שנה 1 </w:t>
            </w:r>
            <w:r w:rsidR="000B55B7">
              <w:rPr>
                <w:rFonts w:ascii="David" w:hAnsi="David" w:cs="David" w:hint="cs"/>
                <w:sz w:val="24"/>
                <w:szCs w:val="24"/>
                <w:rtl/>
              </w:rPr>
              <w:t>מחצית א'</w:t>
            </w:r>
          </w:p>
        </w:tc>
        <w:tc>
          <w:tcPr>
            <w:tcW w:w="2074" w:type="dxa"/>
          </w:tcPr>
          <w:p w14:paraId="4060500F" w14:textId="5BDB7FF4"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14:paraId="4B398EAA" w14:textId="3EA44E65"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A22EA0B" w14:textId="20AE900D" w:rsidR="00CC39B8" w:rsidRPr="009E76C3" w:rsidRDefault="00CC39B8" w:rsidP="00A200E1">
            <w:pPr>
              <w:spacing w:line="360" w:lineRule="auto"/>
              <w:jc w:val="both"/>
              <w:rPr>
                <w:rFonts w:ascii="David" w:hAnsi="David" w:cs="David"/>
                <w:sz w:val="24"/>
                <w:szCs w:val="24"/>
                <w:rtl/>
              </w:rPr>
            </w:pPr>
            <w:r>
              <w:rPr>
                <w:rFonts w:ascii="David" w:hAnsi="David" w:cs="David" w:hint="cs"/>
                <w:sz w:val="24"/>
                <w:szCs w:val="24"/>
                <w:rtl/>
              </w:rPr>
              <w:t>סוף חציון א'</w:t>
            </w:r>
          </w:p>
        </w:tc>
      </w:tr>
      <w:tr w:rsidR="00CC39B8" w:rsidRPr="009E76C3" w14:paraId="3057073D" w14:textId="77777777" w:rsidTr="00596103">
        <w:tc>
          <w:tcPr>
            <w:tcW w:w="2074" w:type="dxa"/>
          </w:tcPr>
          <w:p w14:paraId="2201A91E" w14:textId="06E26919"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שנה 1</w:t>
            </w:r>
            <w:r w:rsidR="000B55B7">
              <w:rPr>
                <w:rFonts w:ascii="David" w:hAnsi="David" w:cs="David" w:hint="cs"/>
                <w:sz w:val="24"/>
                <w:szCs w:val="24"/>
                <w:rtl/>
              </w:rPr>
              <w:t xml:space="preserve"> מחצית ב'</w:t>
            </w:r>
          </w:p>
        </w:tc>
        <w:tc>
          <w:tcPr>
            <w:tcW w:w="2074" w:type="dxa"/>
          </w:tcPr>
          <w:p w14:paraId="6A70A48D" w14:textId="0E955C6F"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14:paraId="34C19B7F" w14:textId="51CAC190"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שנתי</w:t>
            </w:r>
          </w:p>
        </w:tc>
        <w:tc>
          <w:tcPr>
            <w:tcW w:w="2074" w:type="dxa"/>
          </w:tcPr>
          <w:p w14:paraId="02772870"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14:paraId="2631E3C0" w14:textId="77777777" w:rsidTr="00596103">
        <w:tc>
          <w:tcPr>
            <w:tcW w:w="2074" w:type="dxa"/>
          </w:tcPr>
          <w:p w14:paraId="106A8D4E" w14:textId="1422C105" w:rsidR="00CC39B8" w:rsidRPr="009E76C3" w:rsidRDefault="00CC39B8" w:rsidP="00CC39B8">
            <w:pPr>
              <w:spacing w:line="360" w:lineRule="auto"/>
              <w:jc w:val="both"/>
              <w:rPr>
                <w:rFonts w:ascii="David" w:hAnsi="David" w:cs="David"/>
                <w:sz w:val="24"/>
                <w:szCs w:val="24"/>
                <w:rtl/>
              </w:rPr>
            </w:pPr>
            <w:r>
              <w:rPr>
                <w:rFonts w:ascii="David" w:hAnsi="David" w:cs="David" w:hint="cs"/>
                <w:sz w:val="24"/>
                <w:szCs w:val="24"/>
                <w:rtl/>
              </w:rPr>
              <w:t xml:space="preserve">שנה 2 </w:t>
            </w:r>
            <w:r w:rsidR="000B55B7">
              <w:rPr>
                <w:rFonts w:ascii="David" w:hAnsi="David" w:cs="David" w:hint="cs"/>
                <w:sz w:val="24"/>
                <w:szCs w:val="24"/>
                <w:rtl/>
              </w:rPr>
              <w:t>מחצית א'</w:t>
            </w:r>
          </w:p>
        </w:tc>
        <w:tc>
          <w:tcPr>
            <w:tcW w:w="2074" w:type="dxa"/>
          </w:tcPr>
          <w:p w14:paraId="2A16DAC0" w14:textId="1307B43E" w:rsidR="00CC39B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14:paraId="62BB9D1C" w14:textId="78BA9C9B"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 xml:space="preserve">הגשת דו''ח </w:t>
            </w: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28728B7"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חציון א'</w:t>
            </w:r>
          </w:p>
        </w:tc>
      </w:tr>
      <w:tr w:rsidR="00CC39B8" w:rsidRPr="009E76C3" w14:paraId="59BD702C" w14:textId="77777777" w:rsidTr="00596103">
        <w:tc>
          <w:tcPr>
            <w:tcW w:w="2074" w:type="dxa"/>
          </w:tcPr>
          <w:p w14:paraId="3CF6EE29" w14:textId="5FB6F7E5"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שנה 2***</w:t>
            </w:r>
            <w:r w:rsidR="000B55B7">
              <w:rPr>
                <w:rFonts w:ascii="David" w:hAnsi="David" w:cs="David" w:hint="cs"/>
                <w:sz w:val="24"/>
                <w:szCs w:val="24"/>
                <w:rtl/>
              </w:rPr>
              <w:t xml:space="preserve"> מחצית ב'</w:t>
            </w:r>
          </w:p>
        </w:tc>
        <w:tc>
          <w:tcPr>
            <w:tcW w:w="2074" w:type="dxa"/>
          </w:tcPr>
          <w:p w14:paraId="0399C020" w14:textId="299A5E8E" w:rsidR="00CC39B8" w:rsidRPr="009E76C3" w:rsidDel="008F0588" w:rsidRDefault="00CC39B8" w:rsidP="00DD2AF9">
            <w:pPr>
              <w:spacing w:line="360" w:lineRule="auto"/>
              <w:jc w:val="both"/>
              <w:rPr>
                <w:rFonts w:ascii="David" w:hAnsi="David" w:cs="David"/>
                <w:sz w:val="24"/>
                <w:szCs w:val="24"/>
                <w:rtl/>
              </w:rPr>
            </w:pPr>
            <w:r>
              <w:rPr>
                <w:rFonts w:ascii="David" w:hAnsi="David" w:cs="David" w:hint="cs"/>
                <w:sz w:val="24"/>
                <w:szCs w:val="24"/>
                <w:rtl/>
              </w:rPr>
              <w:t>12.5% מהמענק</w:t>
            </w:r>
          </w:p>
        </w:tc>
        <w:tc>
          <w:tcPr>
            <w:tcW w:w="2074" w:type="dxa"/>
          </w:tcPr>
          <w:p w14:paraId="681B7A6D" w14:textId="466F2501"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 הפעלת המתקן וקבלת אישור מהמשרד</w:t>
            </w:r>
          </w:p>
        </w:tc>
        <w:tc>
          <w:tcPr>
            <w:tcW w:w="2074" w:type="dxa"/>
          </w:tcPr>
          <w:p w14:paraId="01349825"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14:paraId="0C928474" w14:textId="77777777" w:rsidTr="00596103">
        <w:tc>
          <w:tcPr>
            <w:tcW w:w="2074" w:type="dxa"/>
          </w:tcPr>
          <w:p w14:paraId="187A0A29" w14:textId="18026A06"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 xml:space="preserve">שנה 3 </w:t>
            </w:r>
          </w:p>
        </w:tc>
        <w:tc>
          <w:tcPr>
            <w:tcW w:w="2074" w:type="dxa"/>
          </w:tcPr>
          <w:p w14:paraId="5EA1B066" w14:textId="534EA529" w:rsidR="00CC39B8"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14:paraId="1CE47E7E" w14:textId="08FFF68A"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w:t>
            </w:r>
          </w:p>
        </w:tc>
        <w:tc>
          <w:tcPr>
            <w:tcW w:w="2074" w:type="dxa"/>
          </w:tcPr>
          <w:p w14:paraId="04D57913"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14:paraId="5A6633D5" w14:textId="77777777" w:rsidTr="00596103">
        <w:tc>
          <w:tcPr>
            <w:tcW w:w="2074" w:type="dxa"/>
          </w:tcPr>
          <w:p w14:paraId="6BF0129B" w14:textId="241E86E3"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 xml:space="preserve">שנה 4 </w:t>
            </w:r>
          </w:p>
        </w:tc>
        <w:tc>
          <w:tcPr>
            <w:tcW w:w="2074" w:type="dxa"/>
          </w:tcPr>
          <w:p w14:paraId="167478E5" w14:textId="63FC1CB6" w:rsidR="00CC39B8"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14:paraId="7406B48C" w14:textId="2D1840A3"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שנתי</w:t>
            </w:r>
          </w:p>
        </w:tc>
        <w:tc>
          <w:tcPr>
            <w:tcW w:w="2074" w:type="dxa"/>
          </w:tcPr>
          <w:p w14:paraId="404962F5"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r w:rsidR="00CC39B8" w:rsidRPr="009E76C3" w14:paraId="2B5F2553" w14:textId="77777777" w:rsidTr="00596103">
        <w:tc>
          <w:tcPr>
            <w:tcW w:w="2074" w:type="dxa"/>
          </w:tcPr>
          <w:p w14:paraId="1DDF62A0" w14:textId="01CF66E7" w:rsidR="00CC39B8" w:rsidRPr="009E76C3" w:rsidRDefault="00CC39B8" w:rsidP="00694171">
            <w:pPr>
              <w:spacing w:line="360" w:lineRule="auto"/>
              <w:jc w:val="both"/>
              <w:rPr>
                <w:rFonts w:ascii="David" w:hAnsi="David" w:cs="David"/>
                <w:sz w:val="24"/>
                <w:szCs w:val="24"/>
                <w:rtl/>
              </w:rPr>
            </w:pPr>
            <w:r>
              <w:rPr>
                <w:rFonts w:ascii="David" w:hAnsi="David" w:cs="David" w:hint="cs"/>
                <w:sz w:val="24"/>
                <w:szCs w:val="24"/>
                <w:rtl/>
              </w:rPr>
              <w:t>שנה 5</w:t>
            </w:r>
          </w:p>
        </w:tc>
        <w:tc>
          <w:tcPr>
            <w:tcW w:w="2074" w:type="dxa"/>
          </w:tcPr>
          <w:p w14:paraId="2BCE3264" w14:textId="7191124C" w:rsidR="00CC39B8" w:rsidDel="006E4FEB" w:rsidRDefault="00694171" w:rsidP="00DD2AF9">
            <w:pPr>
              <w:spacing w:line="360" w:lineRule="auto"/>
              <w:jc w:val="both"/>
              <w:rPr>
                <w:rFonts w:ascii="David" w:hAnsi="David" w:cs="David"/>
                <w:sz w:val="24"/>
                <w:szCs w:val="24"/>
                <w:rtl/>
              </w:rPr>
            </w:pPr>
            <w:r>
              <w:rPr>
                <w:rFonts w:ascii="David" w:hAnsi="David" w:cs="David" w:hint="cs"/>
                <w:sz w:val="24"/>
                <w:szCs w:val="24"/>
                <w:rtl/>
              </w:rPr>
              <w:t>15% מהמענק</w:t>
            </w:r>
          </w:p>
        </w:tc>
        <w:tc>
          <w:tcPr>
            <w:tcW w:w="2074" w:type="dxa"/>
          </w:tcPr>
          <w:p w14:paraId="1DD74B59" w14:textId="30EB6A89"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הגשת דו''ח סופי</w:t>
            </w:r>
          </w:p>
        </w:tc>
        <w:tc>
          <w:tcPr>
            <w:tcW w:w="2074" w:type="dxa"/>
          </w:tcPr>
          <w:p w14:paraId="67726A26" w14:textId="77777777" w:rsidR="00CC39B8" w:rsidRPr="009E76C3" w:rsidRDefault="00CC39B8" w:rsidP="00DD2AF9">
            <w:pPr>
              <w:spacing w:line="360" w:lineRule="auto"/>
              <w:jc w:val="both"/>
              <w:rPr>
                <w:rFonts w:ascii="David" w:hAnsi="David" w:cs="David"/>
                <w:sz w:val="24"/>
                <w:szCs w:val="24"/>
                <w:rtl/>
              </w:rPr>
            </w:pPr>
            <w:r>
              <w:rPr>
                <w:rFonts w:ascii="David" w:hAnsi="David" w:cs="David" w:hint="cs"/>
                <w:sz w:val="24"/>
                <w:szCs w:val="24"/>
                <w:rtl/>
              </w:rPr>
              <w:t>סוף שנה</w:t>
            </w:r>
          </w:p>
        </w:tc>
      </w:tr>
    </w:tbl>
    <w:p w14:paraId="1C2A6CD5" w14:textId="76AAE681" w:rsidR="006243FF" w:rsidRPr="009E76C3" w:rsidRDefault="002D5E55" w:rsidP="009237A7">
      <w:pPr>
        <w:spacing w:after="0" w:line="360" w:lineRule="auto"/>
        <w:jc w:val="both"/>
        <w:rPr>
          <w:rFonts w:ascii="David" w:hAnsi="David" w:cs="David"/>
          <w:sz w:val="24"/>
          <w:szCs w:val="24"/>
          <w:rtl/>
        </w:rPr>
      </w:pPr>
      <w:r>
        <w:rPr>
          <w:rFonts w:ascii="David" w:hAnsi="David" w:cs="David" w:hint="cs"/>
          <w:sz w:val="24"/>
          <w:szCs w:val="24"/>
          <w:rtl/>
        </w:rPr>
        <w:t>*** באם הקמת המתקן מסתיימת בתקופה קצרה משנתיים, למשל בתום שנה</w:t>
      </w:r>
      <w:r w:rsidR="00CC39B8">
        <w:rPr>
          <w:rFonts w:ascii="David" w:hAnsi="David" w:cs="David" w:hint="cs"/>
          <w:sz w:val="24"/>
          <w:szCs w:val="24"/>
          <w:rtl/>
        </w:rPr>
        <w:t xml:space="preserve"> אחת</w:t>
      </w:r>
      <w:r>
        <w:rPr>
          <w:rFonts w:ascii="David" w:hAnsi="David" w:cs="David" w:hint="cs"/>
          <w:sz w:val="24"/>
          <w:szCs w:val="24"/>
          <w:rtl/>
        </w:rPr>
        <w:t xml:space="preserve">, הזוכה יוכל לקבל 55% מהמענק בתום </w:t>
      </w:r>
      <w:r w:rsidR="00CC39B8">
        <w:rPr>
          <w:rFonts w:ascii="David" w:hAnsi="David" w:cs="David" w:hint="cs"/>
          <w:sz w:val="24"/>
          <w:szCs w:val="24"/>
          <w:rtl/>
        </w:rPr>
        <w:t xml:space="preserve">אותה </w:t>
      </w:r>
      <w:r w:rsidR="009237A7">
        <w:rPr>
          <w:rFonts w:ascii="David" w:hAnsi="David" w:cs="David" w:hint="cs"/>
          <w:sz w:val="24"/>
          <w:szCs w:val="24"/>
          <w:rtl/>
        </w:rPr>
        <w:t>תקופה</w:t>
      </w:r>
      <w:r>
        <w:rPr>
          <w:rFonts w:ascii="David" w:hAnsi="David" w:cs="David" w:hint="cs"/>
          <w:sz w:val="24"/>
          <w:szCs w:val="24"/>
          <w:rtl/>
        </w:rPr>
        <w:t>, בתנאי שהקמת המתקן הושלמה ואושרה על ידי המשרד.</w:t>
      </w:r>
    </w:p>
    <w:p w14:paraId="7E320073" w14:textId="77777777" w:rsidR="00A336B8" w:rsidRDefault="00A336B8" w:rsidP="006243FF">
      <w:pPr>
        <w:spacing w:after="0" w:line="360" w:lineRule="auto"/>
        <w:jc w:val="both"/>
        <w:rPr>
          <w:rFonts w:ascii="David" w:hAnsi="David" w:cs="David"/>
          <w:sz w:val="24"/>
          <w:szCs w:val="24"/>
          <w:rtl/>
        </w:rPr>
      </w:pPr>
    </w:p>
    <w:p w14:paraId="229DE4BF"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1E5D4429" w14:textId="77777777" w:rsidR="006243FF" w:rsidRPr="009E76C3" w:rsidRDefault="006243FF" w:rsidP="006243FF">
      <w:pPr>
        <w:spacing w:after="0" w:line="360" w:lineRule="auto"/>
        <w:jc w:val="both"/>
        <w:rPr>
          <w:rFonts w:ascii="David" w:hAnsi="David" w:cs="David"/>
          <w:sz w:val="24"/>
          <w:szCs w:val="24"/>
          <w:rtl/>
        </w:rPr>
      </w:pPr>
    </w:p>
    <w:p w14:paraId="7B0CAB63" w14:textId="77777777" w:rsidR="006243FF" w:rsidRPr="009E76C3" w:rsidRDefault="006243FF" w:rsidP="006243FF">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243FF" w:rsidRPr="009E76C3" w14:paraId="7D896C04" w14:textId="77777777" w:rsidTr="00DD2AF9">
        <w:tc>
          <w:tcPr>
            <w:tcW w:w="2840" w:type="dxa"/>
          </w:tcPr>
          <w:p w14:paraId="3017F4A5" w14:textId="77777777" w:rsidR="006243FF" w:rsidRPr="009E76C3" w:rsidRDefault="006243FF" w:rsidP="00DD2AF9">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22112533" w14:textId="77777777" w:rsidR="006243FF" w:rsidRPr="009E76C3" w:rsidRDefault="006243FF" w:rsidP="00DD2AF9">
            <w:pPr>
              <w:spacing w:after="0" w:line="360" w:lineRule="auto"/>
              <w:jc w:val="both"/>
              <w:rPr>
                <w:rFonts w:ascii="David" w:hAnsi="David" w:cs="David"/>
                <w:b/>
                <w:bCs/>
                <w:sz w:val="24"/>
                <w:szCs w:val="24"/>
                <w:rtl/>
              </w:rPr>
            </w:pPr>
          </w:p>
        </w:tc>
        <w:tc>
          <w:tcPr>
            <w:tcW w:w="2841" w:type="dxa"/>
          </w:tcPr>
          <w:p w14:paraId="06CCE568" w14:textId="77777777" w:rsidR="006243FF" w:rsidRPr="009E76C3" w:rsidRDefault="006243FF" w:rsidP="00DD2AF9">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3A7859AA" w14:textId="77777777" w:rsidR="006243FF" w:rsidRDefault="006243FF" w:rsidP="006243FF">
      <w:pPr>
        <w:spacing w:after="0" w:line="360" w:lineRule="auto"/>
        <w:ind w:right="567"/>
        <w:contextualSpacing/>
        <w:jc w:val="both"/>
        <w:rPr>
          <w:rFonts w:ascii="David" w:eastAsia="Times New Roman" w:hAnsi="David" w:cs="David"/>
          <w:sz w:val="24"/>
          <w:szCs w:val="24"/>
          <w:rtl/>
          <w:lang w:eastAsia="he-IL"/>
        </w:rPr>
      </w:pPr>
    </w:p>
    <w:p w14:paraId="0950F9BD" w14:textId="77777777" w:rsidR="000B55B7" w:rsidRDefault="000B55B7" w:rsidP="006243FF">
      <w:pPr>
        <w:spacing w:after="0" w:line="360" w:lineRule="auto"/>
        <w:ind w:right="567"/>
        <w:contextualSpacing/>
        <w:jc w:val="both"/>
        <w:rPr>
          <w:rFonts w:ascii="David" w:eastAsia="Times New Roman" w:hAnsi="David" w:cs="David"/>
          <w:sz w:val="24"/>
          <w:szCs w:val="24"/>
          <w:rtl/>
          <w:lang w:eastAsia="he-I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5C8B3B3D"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4BA38DFF" w14:textId="77777777" w:rsidR="006243FF" w:rsidRPr="009E76C3" w:rsidRDefault="006243FF" w:rsidP="00DD2AF9">
            <w:pPr>
              <w:pStyle w:val="75"/>
              <w:ind w:left="169" w:firstLine="0"/>
              <w:rPr>
                <w:szCs w:val="24"/>
                <w:rtl/>
              </w:rPr>
            </w:pPr>
            <w:bookmarkStart w:id="239" w:name="_Ref509133776"/>
            <w:bookmarkStart w:id="240" w:name="_Toc34113966"/>
            <w:bookmarkStart w:id="241" w:name="_Toc34114135"/>
            <w:bookmarkStart w:id="242" w:name="_Toc74488810"/>
            <w:r w:rsidRPr="00E062A9">
              <w:rPr>
                <w:rFonts w:hint="eastAsia"/>
                <w:rtl/>
              </w:rPr>
              <w:t>נספח</w:t>
            </w:r>
            <w:r w:rsidRPr="00E062A9">
              <w:rPr>
                <w:rtl/>
              </w:rPr>
              <w:t xml:space="preserve"> </w:t>
            </w:r>
            <w:r w:rsidRPr="00E062A9">
              <w:rPr>
                <w:rFonts w:hint="eastAsia"/>
                <w:rtl/>
              </w:rPr>
              <w:t>ג</w:t>
            </w:r>
            <w:r w:rsidRPr="00E062A9">
              <w:rPr>
                <w:rtl/>
              </w:rPr>
              <w:t>'</w:t>
            </w:r>
            <w:bookmarkEnd w:id="239"/>
            <w:bookmarkEnd w:id="240"/>
            <w:bookmarkEnd w:id="241"/>
            <w:bookmarkEnd w:id="242"/>
          </w:p>
        </w:tc>
      </w:tr>
      <w:tr w:rsidR="006243FF" w:rsidRPr="009E76C3" w14:paraId="3033B870" w14:textId="77777777" w:rsidTr="00DD2AF9">
        <w:trPr>
          <w:trHeight w:hRule="exact" w:val="561"/>
          <w:jc w:val="right"/>
        </w:trPr>
        <w:tc>
          <w:tcPr>
            <w:tcW w:w="8958" w:type="dxa"/>
            <w:tcBorders>
              <w:top w:val="nil"/>
              <w:bottom w:val="nil"/>
            </w:tcBorders>
            <w:shd w:val="clear" w:color="auto" w:fill="1B3461"/>
            <w:vAlign w:val="center"/>
          </w:tcPr>
          <w:p w14:paraId="646C7790"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נוסח ערבות מציע (ערבות שתוגש במקור)</w:t>
            </w:r>
          </w:p>
        </w:tc>
      </w:tr>
    </w:tbl>
    <w:p w14:paraId="4B377475" w14:textId="77777777" w:rsidR="006243FF" w:rsidRPr="009E76C3" w:rsidRDefault="006243FF" w:rsidP="006243FF">
      <w:pPr>
        <w:spacing w:after="0" w:line="360" w:lineRule="auto"/>
        <w:jc w:val="center"/>
        <w:rPr>
          <w:rFonts w:ascii="David" w:hAnsi="David" w:cs="David"/>
          <w:b/>
          <w:bCs/>
          <w:sz w:val="24"/>
          <w:szCs w:val="24"/>
          <w:rtl/>
        </w:rPr>
      </w:pPr>
      <w:r w:rsidRPr="009E76C3">
        <w:rPr>
          <w:rFonts w:ascii="David" w:hAnsi="David" w:cs="David"/>
          <w:b/>
          <w:bCs/>
          <w:sz w:val="24"/>
          <w:szCs w:val="24"/>
          <w:rtl/>
        </w:rPr>
        <w:t xml:space="preserve">על המציע </w:t>
      </w:r>
      <w:r w:rsidRPr="00E00D55">
        <w:rPr>
          <w:rFonts w:ascii="David" w:hAnsi="David" w:cs="David"/>
          <w:b/>
          <w:bCs/>
          <w:sz w:val="24"/>
          <w:szCs w:val="24"/>
          <w:u w:val="single"/>
          <w:rtl/>
        </w:rPr>
        <w:t>להיצמד במדויק</w:t>
      </w:r>
      <w:r w:rsidRPr="009E76C3">
        <w:rPr>
          <w:rFonts w:ascii="David" w:hAnsi="David" w:cs="David"/>
          <w:b/>
          <w:bCs/>
          <w:sz w:val="24"/>
          <w:szCs w:val="24"/>
          <w:rtl/>
        </w:rPr>
        <w:t xml:space="preserve"> לנוסח המופיע מטה ולא לסטות ממנו בשום אופן, על מנת להימנע מפסילת ההצעה</w:t>
      </w:r>
    </w:p>
    <w:p w14:paraId="297B8931" w14:textId="77777777" w:rsidR="006243FF" w:rsidRPr="009E76C3" w:rsidRDefault="006243FF" w:rsidP="006243FF">
      <w:pPr>
        <w:bidi w:val="0"/>
        <w:spacing w:after="0" w:line="360" w:lineRule="auto"/>
        <w:jc w:val="center"/>
        <w:rPr>
          <w:rFonts w:ascii="David" w:hAnsi="David" w:cs="David"/>
          <w:b/>
          <w:bCs/>
          <w:sz w:val="24"/>
          <w:szCs w:val="24"/>
          <w:u w:val="single"/>
          <w:rtl/>
        </w:rPr>
      </w:pPr>
    </w:p>
    <w:p w14:paraId="034AEABB"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1BB7CF"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E678306"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41A73A4" w14:textId="77777777" w:rsidR="006243FF" w:rsidRPr="009E76C3" w:rsidRDefault="006243FF" w:rsidP="006243FF">
      <w:pPr>
        <w:spacing w:after="0" w:line="360" w:lineRule="auto"/>
        <w:jc w:val="both"/>
        <w:rPr>
          <w:rFonts w:ascii="David" w:hAnsi="David" w:cs="David"/>
          <w:sz w:val="24"/>
          <w:szCs w:val="24"/>
          <w:rtl/>
        </w:rPr>
      </w:pPr>
    </w:p>
    <w:p w14:paraId="65D33B29"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39172E7"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2DF1EE0C" w14:textId="77777777" w:rsidR="006243FF" w:rsidRPr="009E76C3" w:rsidRDefault="006243FF" w:rsidP="006243FF">
      <w:pPr>
        <w:spacing w:after="0" w:line="360" w:lineRule="auto"/>
        <w:jc w:val="both"/>
        <w:rPr>
          <w:rFonts w:ascii="David" w:hAnsi="David" w:cs="David"/>
          <w:sz w:val="24"/>
          <w:szCs w:val="24"/>
          <w:u w:val="single"/>
        </w:rPr>
      </w:pPr>
      <w:r w:rsidRPr="009E76C3">
        <w:rPr>
          <w:rFonts w:ascii="David" w:hAnsi="David" w:cs="David"/>
          <w:sz w:val="24"/>
          <w:szCs w:val="24"/>
          <w:u w:val="single"/>
          <w:rtl/>
        </w:rPr>
        <w:t>באמצעות משרד האנרגיה</w:t>
      </w:r>
    </w:p>
    <w:p w14:paraId="35460C04" w14:textId="77777777" w:rsidR="006243FF" w:rsidRPr="009E76C3" w:rsidRDefault="006243FF" w:rsidP="006243FF">
      <w:pPr>
        <w:spacing w:after="0" w:line="360" w:lineRule="auto"/>
        <w:jc w:val="both"/>
        <w:rPr>
          <w:rFonts w:ascii="David" w:hAnsi="David" w:cs="David"/>
          <w:sz w:val="24"/>
          <w:szCs w:val="24"/>
          <w:rtl/>
        </w:rPr>
      </w:pPr>
    </w:p>
    <w:p w14:paraId="5B47BE22" w14:textId="77777777" w:rsidR="006243FF" w:rsidRPr="009E76C3" w:rsidRDefault="006243FF" w:rsidP="006243FF">
      <w:pPr>
        <w:spacing w:after="0" w:line="360" w:lineRule="auto"/>
        <w:jc w:val="both"/>
        <w:rPr>
          <w:rFonts w:ascii="David" w:hAnsi="David" w:cs="David"/>
          <w:sz w:val="24"/>
          <w:szCs w:val="24"/>
          <w:rtl/>
        </w:rPr>
      </w:pPr>
    </w:p>
    <w:p w14:paraId="6A55FF88"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0038F4CE" w14:textId="77777777" w:rsidR="006243FF" w:rsidRPr="009E76C3" w:rsidRDefault="006243FF" w:rsidP="006243FF">
      <w:pPr>
        <w:spacing w:after="0" w:line="360" w:lineRule="auto"/>
        <w:jc w:val="both"/>
        <w:rPr>
          <w:rFonts w:ascii="David" w:hAnsi="David" w:cs="David"/>
          <w:sz w:val="24"/>
          <w:szCs w:val="24"/>
        </w:rPr>
      </w:pPr>
    </w:p>
    <w:p w14:paraId="241421A2" w14:textId="77777777" w:rsidR="006243FF" w:rsidRPr="009E76C3" w:rsidRDefault="006243FF" w:rsidP="006243FF">
      <w:pPr>
        <w:spacing w:before="120"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rtl/>
        </w:rPr>
        <w:t xml:space="preserve">12,500 ₪ (במילים: </w:t>
      </w:r>
      <w:r w:rsidRPr="009E76C3">
        <w:rPr>
          <w:rFonts w:ascii="David" w:hAnsi="David" w:cs="David" w:hint="eastAsia"/>
          <w:b/>
          <w:bCs/>
          <w:sz w:val="24"/>
          <w:szCs w:val="24"/>
          <w:rtl/>
        </w:rPr>
        <w:t>שנים</w:t>
      </w:r>
      <w:r w:rsidRPr="009E76C3">
        <w:rPr>
          <w:rFonts w:ascii="David" w:hAnsi="David" w:cs="David"/>
          <w:b/>
          <w:bCs/>
          <w:sz w:val="24"/>
          <w:szCs w:val="24"/>
          <w:rtl/>
        </w:rPr>
        <w:t xml:space="preserve"> </w:t>
      </w:r>
      <w:r w:rsidRPr="009E76C3">
        <w:rPr>
          <w:rFonts w:ascii="David" w:hAnsi="David" w:cs="David" w:hint="eastAsia"/>
          <w:b/>
          <w:bCs/>
          <w:sz w:val="24"/>
          <w:szCs w:val="24"/>
          <w:rtl/>
        </w:rPr>
        <w:t>עשר</w:t>
      </w:r>
      <w:r w:rsidRPr="009E76C3">
        <w:rPr>
          <w:rFonts w:ascii="David" w:hAnsi="David" w:cs="David"/>
          <w:b/>
          <w:bCs/>
          <w:sz w:val="24"/>
          <w:szCs w:val="24"/>
          <w:rtl/>
        </w:rPr>
        <w:t xml:space="preserve"> </w:t>
      </w:r>
      <w:r w:rsidRPr="009E76C3">
        <w:rPr>
          <w:rFonts w:ascii="David" w:hAnsi="David" w:cs="David" w:hint="eastAsia"/>
          <w:b/>
          <w:bCs/>
          <w:sz w:val="24"/>
          <w:szCs w:val="24"/>
          <w:rtl/>
        </w:rPr>
        <w:t>אלף</w:t>
      </w:r>
      <w:r w:rsidRPr="009E76C3">
        <w:rPr>
          <w:rFonts w:ascii="David" w:hAnsi="David" w:cs="David"/>
          <w:b/>
          <w:bCs/>
          <w:sz w:val="24"/>
          <w:szCs w:val="24"/>
          <w:rtl/>
        </w:rPr>
        <w:t xml:space="preserve"> </w:t>
      </w:r>
      <w:r w:rsidRPr="009E76C3">
        <w:rPr>
          <w:rFonts w:ascii="David" w:hAnsi="David" w:cs="David" w:hint="eastAsia"/>
          <w:b/>
          <w:bCs/>
          <w:sz w:val="24"/>
          <w:szCs w:val="24"/>
          <w:rtl/>
        </w:rPr>
        <w:t>וחמש</w:t>
      </w:r>
      <w:r w:rsidRPr="009E76C3">
        <w:rPr>
          <w:rFonts w:ascii="David" w:hAnsi="David" w:cs="David"/>
          <w:b/>
          <w:bCs/>
          <w:sz w:val="24"/>
          <w:szCs w:val="24"/>
          <w:rtl/>
        </w:rPr>
        <w:t xml:space="preserve"> </w:t>
      </w:r>
      <w:r w:rsidRPr="009E76C3">
        <w:rPr>
          <w:rFonts w:ascii="David" w:hAnsi="David" w:cs="David" w:hint="eastAsia"/>
          <w:b/>
          <w:bCs/>
          <w:sz w:val="24"/>
          <w:szCs w:val="24"/>
          <w:rtl/>
        </w:rPr>
        <w:t>מאות</w:t>
      </w:r>
      <w:r w:rsidRPr="009E76C3">
        <w:rPr>
          <w:rFonts w:ascii="David" w:hAnsi="David" w:cs="David"/>
          <w:b/>
          <w:bCs/>
          <w:sz w:val="24"/>
          <w:szCs w:val="24"/>
          <w:rtl/>
        </w:rPr>
        <w:t xml:space="preserve"> </w:t>
      </w:r>
      <w:r w:rsidRPr="009E76C3">
        <w:rPr>
          <w:rFonts w:ascii="David" w:hAnsi="David" w:cs="David" w:hint="eastAsia"/>
          <w:b/>
          <w:bCs/>
          <w:sz w:val="24"/>
          <w:szCs w:val="24"/>
          <w:rtl/>
        </w:rPr>
        <w:t>ש</w:t>
      </w:r>
      <w:r w:rsidRPr="009E76C3">
        <w:rPr>
          <w:rFonts w:ascii="David" w:hAnsi="David" w:cs="David"/>
          <w:b/>
          <w:bCs/>
          <w:sz w:val="24"/>
          <w:szCs w:val="24"/>
          <w:rtl/>
        </w:rPr>
        <w:t>"ח)</w:t>
      </w:r>
      <w:r w:rsidRPr="009E76C3">
        <w:rPr>
          <w:rFonts w:ascii="David" w:hAnsi="David" w:cs="David"/>
          <w:sz w:val="24"/>
          <w:szCs w:val="24"/>
          <w:rtl/>
        </w:rPr>
        <w:t xml:space="preserve"> אשר תדרשו מאת: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b/>
          <w:bCs/>
          <w:sz w:val="24"/>
          <w:szCs w:val="24"/>
          <w:rtl/>
        </w:rPr>
        <w:t>החייב</w:t>
      </w:r>
      <w:r w:rsidRPr="009E76C3">
        <w:rPr>
          <w:rFonts w:ascii="David" w:hAnsi="David" w:cs="David"/>
          <w:sz w:val="24"/>
          <w:szCs w:val="24"/>
          <w:rtl/>
        </w:rPr>
        <w:t>")</w:t>
      </w:r>
    </w:p>
    <w:p w14:paraId="335B106E" w14:textId="77777777" w:rsidR="006243FF" w:rsidRPr="009E76C3" w:rsidRDefault="006243FF" w:rsidP="006243FF">
      <w:pPr>
        <w:spacing w:after="0" w:line="360" w:lineRule="auto"/>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p>
    <w:p w14:paraId="47922640" w14:textId="7064AE19" w:rsidR="006243FF" w:rsidRPr="009E76C3" w:rsidRDefault="006243FF" w:rsidP="00C5519B">
      <w:pPr>
        <w:spacing w:before="120" w:after="0" w:line="360" w:lineRule="auto"/>
        <w:jc w:val="both"/>
        <w:rPr>
          <w:rFonts w:ascii="David" w:hAnsi="David" w:cs="David"/>
          <w:b/>
          <w:bCs/>
          <w:sz w:val="24"/>
          <w:szCs w:val="24"/>
          <w:rtl/>
        </w:rPr>
      </w:pPr>
      <w:r w:rsidRPr="009E76C3">
        <w:rPr>
          <w:rFonts w:ascii="David" w:hAnsi="David" w:cs="David"/>
          <w:sz w:val="24"/>
          <w:szCs w:val="24"/>
          <w:rtl/>
        </w:rPr>
        <w:t xml:space="preserve">בקשר עם </w:t>
      </w:r>
      <w:r w:rsidR="00B20024">
        <w:rPr>
          <w:rFonts w:ascii="David" w:hAnsi="David" w:cs="David"/>
          <w:b/>
          <w:bCs/>
          <w:sz w:val="24"/>
          <w:szCs w:val="24"/>
          <w:rtl/>
        </w:rPr>
        <w:t>קול קורא</w:t>
      </w:r>
      <w:r w:rsidRPr="009E76C3">
        <w:rPr>
          <w:rFonts w:ascii="David" w:hAnsi="David" w:cs="David"/>
          <w:b/>
          <w:bCs/>
          <w:sz w:val="24"/>
          <w:szCs w:val="24"/>
          <w:rtl/>
        </w:rPr>
        <w:t xml:space="preserve"> פומבי מס' </w:t>
      </w:r>
      <w:sdt>
        <w:sdtPr>
          <w:rPr>
            <w:rFonts w:ascii="David" w:hAnsi="David" w:cs="David"/>
            <w:b/>
            <w:bCs/>
            <w:sz w:val="24"/>
            <w:szCs w:val="24"/>
            <w:rtl/>
          </w:rPr>
          <w:alias w:val="כותרת"/>
          <w:tag w:val=""/>
          <w:id w:val="-862281687"/>
          <w:placeholder>
            <w:docPart w:val="B948DB7297524C9BAF02B65EAB36A5B0"/>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w:t>
      </w:r>
      <w:r w:rsidRPr="009E76C3">
        <w:rPr>
          <w:rFonts w:ascii="David" w:hAnsi="David" w:cs="David" w:hint="eastAsia"/>
          <w:b/>
          <w:bCs/>
          <w:sz w:val="24"/>
          <w:szCs w:val="24"/>
          <w:rtl/>
        </w:rPr>
        <w:t>להגשת</w:t>
      </w:r>
      <w:r w:rsidRPr="009E76C3">
        <w:rPr>
          <w:rFonts w:ascii="David" w:hAnsi="David" w:cs="David"/>
          <w:b/>
          <w:bCs/>
          <w:sz w:val="24"/>
          <w:szCs w:val="24"/>
          <w:rtl/>
        </w:rPr>
        <w:t xml:space="preserve">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5123E0EC7DDE4A2ABCC7693B20AAD167"/>
          </w:placeholder>
          <w:dataBinding w:prefixMappings="xmlns:ns0='http://purl.org/dc/elements/1.1/' xmlns:ns1='http://schemas.openxmlformats.org/package/2006/metadata/core-properties' " w:xpath="/ns1:coreProperties[1]/ns0:subject[1]" w:storeItemID="{6C3C8BC8-F283-45AE-878A-BAB7291924A1}"/>
          <w:text/>
        </w:sdtPr>
        <w:sdtContent>
          <w:r w:rsidR="00C5519B" w:rsidRPr="00C5519B">
            <w:rPr>
              <w:rFonts w:ascii="David" w:hAnsi="David" w:cs="David"/>
              <w:b/>
              <w:bCs/>
              <w:sz w:val="24"/>
              <w:szCs w:val="24"/>
              <w:rtl/>
            </w:rPr>
            <w:t>להשקעת משרד האנרגיה בפיילוטים למתקני אגירה</w:t>
          </w:r>
        </w:sdtContent>
      </w:sdt>
      <w:r w:rsidRPr="009E76C3">
        <w:rPr>
          <w:rFonts w:ascii="David" w:hAnsi="David" w:cs="David"/>
          <w:b/>
          <w:bCs/>
          <w:sz w:val="24"/>
          <w:szCs w:val="24"/>
          <w:rtl/>
        </w:rPr>
        <w:t>.</w:t>
      </w:r>
    </w:p>
    <w:p w14:paraId="4CD23A5E"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160F2D" w14:textId="77777777" w:rsidR="006243FF" w:rsidRPr="009E76C3" w:rsidRDefault="006243FF" w:rsidP="006243FF">
      <w:pPr>
        <w:spacing w:after="0" w:line="360" w:lineRule="auto"/>
        <w:jc w:val="both"/>
        <w:rPr>
          <w:rFonts w:ascii="David" w:hAnsi="David" w:cs="David"/>
          <w:sz w:val="24"/>
          <w:szCs w:val="24"/>
          <w:rtl/>
        </w:rPr>
      </w:pPr>
    </w:p>
    <w:p w14:paraId="415101D2" w14:textId="343CE780" w:rsidR="006243FF" w:rsidRPr="009E76C3" w:rsidRDefault="006243FF" w:rsidP="00954A4A">
      <w:pPr>
        <w:spacing w:after="0" w:line="360" w:lineRule="auto"/>
        <w:jc w:val="both"/>
        <w:rPr>
          <w:rFonts w:ascii="David" w:hAnsi="David" w:cs="David"/>
          <w:sz w:val="24"/>
          <w:szCs w:val="24"/>
          <w:rtl/>
        </w:rPr>
      </w:pPr>
      <w:r w:rsidRPr="009E76C3">
        <w:rPr>
          <w:rFonts w:ascii="David" w:hAnsi="David" w:cs="David"/>
          <w:sz w:val="24"/>
          <w:szCs w:val="24"/>
          <w:rtl/>
        </w:rPr>
        <w:t>ערבות זו תהיה בתוקף מ</w:t>
      </w:r>
      <w:r w:rsidRPr="009E76C3">
        <w:rPr>
          <w:rFonts w:ascii="David" w:hAnsi="David" w:cs="David" w:hint="eastAsia"/>
          <w:sz w:val="24"/>
          <w:szCs w:val="24"/>
          <w:rtl/>
        </w:rPr>
        <w:t>יום</w:t>
      </w:r>
      <w:r w:rsidRPr="009E76C3">
        <w:rPr>
          <w:rFonts w:ascii="David" w:hAnsi="David" w:cs="David"/>
          <w:sz w:val="24"/>
          <w:szCs w:val="24"/>
          <w:rtl/>
        </w:rPr>
        <w:t xml:space="preserve"> </w:t>
      </w:r>
      <w:r w:rsidR="007923C0">
        <w:rPr>
          <w:rFonts w:ascii="David" w:hAnsi="David" w:cs="David" w:hint="cs"/>
          <w:b/>
          <w:bCs/>
          <w:sz w:val="24"/>
          <w:szCs w:val="24"/>
          <w:rtl/>
        </w:rPr>
        <w:t>11.11.2021</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ועד </w:t>
      </w:r>
      <w:r w:rsidRPr="009E76C3">
        <w:rPr>
          <w:rFonts w:ascii="David" w:hAnsi="David" w:cs="David" w:hint="eastAsia"/>
          <w:sz w:val="24"/>
          <w:szCs w:val="24"/>
          <w:rtl/>
        </w:rPr>
        <w:t>ליום</w:t>
      </w:r>
      <w:r w:rsidRPr="009E76C3">
        <w:rPr>
          <w:rFonts w:ascii="David" w:hAnsi="David" w:cs="David"/>
          <w:sz w:val="24"/>
          <w:szCs w:val="24"/>
          <w:rtl/>
        </w:rPr>
        <w:t xml:space="preserve"> </w:t>
      </w:r>
      <w:r w:rsidR="007923C0" w:rsidRPr="00954A4A">
        <w:rPr>
          <w:rFonts w:ascii="David" w:hAnsi="David" w:cs="David" w:hint="cs"/>
          <w:b/>
          <w:bCs/>
          <w:sz w:val="24"/>
          <w:szCs w:val="24"/>
          <w:rtl/>
        </w:rPr>
        <w:t>28.2.2022</w:t>
      </w:r>
      <w:r w:rsidR="00954A4A">
        <w:rPr>
          <w:rFonts w:ascii="David" w:hAnsi="David" w:cs="David" w:hint="cs"/>
          <w:b/>
          <w:bCs/>
          <w:sz w:val="24"/>
          <w:szCs w:val="24"/>
          <w:rtl/>
        </w:rPr>
        <w:t>.</w:t>
      </w:r>
    </w:p>
    <w:p w14:paraId="5BBFB246" w14:textId="77777777" w:rsidR="006243FF" w:rsidRPr="009E76C3" w:rsidRDefault="006243FF" w:rsidP="006243FF">
      <w:pPr>
        <w:spacing w:after="0" w:line="360" w:lineRule="auto"/>
        <w:jc w:val="both"/>
        <w:rPr>
          <w:rFonts w:ascii="David" w:hAnsi="David" w:cs="David"/>
          <w:sz w:val="24"/>
          <w:szCs w:val="24"/>
          <w:rtl/>
        </w:rPr>
      </w:pPr>
    </w:p>
    <w:p w14:paraId="6427113A" w14:textId="77777777" w:rsidR="006243FF" w:rsidRPr="009E76C3" w:rsidRDefault="006243FF" w:rsidP="006243FF">
      <w:pPr>
        <w:spacing w:after="0" w:line="360" w:lineRule="auto"/>
        <w:jc w:val="both"/>
        <w:rPr>
          <w:rFonts w:ascii="David" w:hAnsi="David" w:cs="David"/>
          <w:sz w:val="24"/>
          <w:szCs w:val="24"/>
          <w:rtl/>
        </w:rPr>
      </w:pPr>
    </w:p>
    <w:p w14:paraId="49CCCA31"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דרישה על פי ערבות זו יש להפנות לסניף הבנק/חב' הביטוח שכתובתו___________________</w:t>
      </w:r>
    </w:p>
    <w:p w14:paraId="507597C3" w14:textId="77777777" w:rsidR="006243FF" w:rsidRPr="009E76C3" w:rsidRDefault="006243FF" w:rsidP="006243FF">
      <w:pPr>
        <w:spacing w:after="0" w:line="360" w:lineRule="auto"/>
        <w:jc w:val="both"/>
        <w:rPr>
          <w:rFonts w:ascii="David" w:hAnsi="David" w:cs="David"/>
          <w:sz w:val="24"/>
          <w:szCs w:val="24"/>
          <w:rtl/>
        </w:rPr>
      </w:pPr>
    </w:p>
    <w:p w14:paraId="4A4BE523"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ערבות זו אינה ניתנת להעברה.</w:t>
      </w:r>
    </w:p>
    <w:p w14:paraId="5CA24CA0" w14:textId="77777777" w:rsidR="006243FF" w:rsidRPr="009E76C3" w:rsidRDefault="006243FF" w:rsidP="006243FF">
      <w:pPr>
        <w:spacing w:after="0" w:line="360" w:lineRule="auto"/>
        <w:jc w:val="both"/>
        <w:rPr>
          <w:rFonts w:ascii="David" w:hAnsi="David" w:cs="David"/>
          <w:sz w:val="24"/>
          <w:szCs w:val="24"/>
        </w:rPr>
      </w:pPr>
    </w:p>
    <w:p w14:paraId="596278F4" w14:textId="77777777" w:rsidR="006243FF" w:rsidRPr="009E76C3" w:rsidRDefault="006243FF" w:rsidP="006243FF">
      <w:pPr>
        <w:spacing w:after="0" w:line="360" w:lineRule="auto"/>
        <w:jc w:val="both"/>
        <w:rPr>
          <w:rFonts w:ascii="David" w:hAnsi="David" w:cs="David"/>
          <w:sz w:val="24"/>
          <w:szCs w:val="24"/>
          <w:u w:val="single"/>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1C718E2"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E1273B0"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4ECFBC1" w14:textId="77777777" w:rsidR="006243FF" w:rsidRPr="009E76C3" w:rsidRDefault="006243FF" w:rsidP="006243FF">
      <w:pPr>
        <w:spacing w:after="0" w:line="360" w:lineRule="auto"/>
        <w:jc w:val="both"/>
        <w:rPr>
          <w:rFonts w:ascii="David" w:hAnsi="David" w:cs="David"/>
          <w:sz w:val="24"/>
          <w:szCs w:val="24"/>
          <w:rtl/>
        </w:rPr>
      </w:pPr>
    </w:p>
    <w:p w14:paraId="72830CA0" w14:textId="77777777" w:rsidR="006243FF" w:rsidRPr="009E76C3" w:rsidRDefault="006243FF" w:rsidP="006243FF">
      <w:pPr>
        <w:bidi w:val="0"/>
        <w:spacing w:line="360" w:lineRule="auto"/>
        <w:rPr>
          <w:rFonts w:ascii="David" w:hAnsi="David" w:cs="David"/>
          <w:b/>
          <w:bCs/>
          <w:sz w:val="24"/>
          <w:szCs w:val="24"/>
        </w:rPr>
      </w:pPr>
      <w:r w:rsidRPr="009E76C3">
        <w:rPr>
          <w:rFonts w:ascii="David" w:hAnsi="David" w:cs="David"/>
          <w:b/>
          <w:bCs/>
          <w:sz w:val="24"/>
          <w:szCs w:val="24"/>
          <w:rtl/>
        </w:rPr>
        <w:br w:type="page"/>
      </w:r>
    </w:p>
    <w:p w14:paraId="28885D72" w14:textId="77777777" w:rsidR="006243FF" w:rsidRPr="009E76C3" w:rsidRDefault="006243FF" w:rsidP="006243FF">
      <w:pPr>
        <w:spacing w:after="0" w:line="360" w:lineRule="auto"/>
        <w:jc w:val="center"/>
        <w:rPr>
          <w:rFonts w:ascii="David" w:hAnsi="David" w:cs="David"/>
          <w:b/>
          <w:bCs/>
          <w:sz w:val="24"/>
          <w:szCs w:val="24"/>
          <w:u w:val="single"/>
        </w:rPr>
      </w:pPr>
      <w:r w:rsidRPr="009E76C3">
        <w:rPr>
          <w:rFonts w:ascii="David" w:hAnsi="David" w:cs="David"/>
          <w:b/>
          <w:bCs/>
          <w:sz w:val="24"/>
          <w:szCs w:val="24"/>
          <w:u w:val="single"/>
          <w:rtl/>
        </w:rPr>
        <w:t>הוראת קיזוז להגשת ההצעה</w:t>
      </w:r>
    </w:p>
    <w:p w14:paraId="1275BA0E" w14:textId="77777777" w:rsidR="006243FF" w:rsidRPr="009E76C3" w:rsidRDefault="006243FF" w:rsidP="006243FF">
      <w:pPr>
        <w:spacing w:after="0" w:line="360" w:lineRule="auto"/>
        <w:jc w:val="center"/>
        <w:rPr>
          <w:rFonts w:ascii="David" w:hAnsi="David" w:cs="David"/>
          <w:sz w:val="24"/>
          <w:szCs w:val="24"/>
        </w:rPr>
      </w:pPr>
      <w:r w:rsidRPr="009E76C3">
        <w:rPr>
          <w:rFonts w:ascii="David" w:hAnsi="David" w:cs="David"/>
          <w:sz w:val="24"/>
          <w:szCs w:val="24"/>
          <w:rtl/>
        </w:rPr>
        <w:t xml:space="preserve">מיועד למציע אשר הינו מוסד להשכלה גבוהה שהמדינה משתתפת בתקציבו </w:t>
      </w:r>
    </w:p>
    <w:p w14:paraId="496F642E"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הגוף_____________________</w:t>
      </w:r>
    </w:p>
    <w:p w14:paraId="51632249"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מספר טלפון_____________________________</w:t>
      </w:r>
    </w:p>
    <w:p w14:paraId="632721BC"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מספר פקס______________________________</w:t>
      </w:r>
    </w:p>
    <w:p w14:paraId="6F46139E" w14:textId="77777777" w:rsidR="006243FF" w:rsidRPr="009E76C3" w:rsidRDefault="006243FF" w:rsidP="006243FF">
      <w:pPr>
        <w:spacing w:line="360" w:lineRule="auto"/>
        <w:rPr>
          <w:rFonts w:ascii="David" w:hAnsi="David" w:cs="David"/>
          <w:sz w:val="24"/>
          <w:szCs w:val="24"/>
          <w:rtl/>
        </w:rPr>
      </w:pPr>
    </w:p>
    <w:p w14:paraId="6E6B8AEF"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לכבוד:</w:t>
      </w:r>
    </w:p>
    <w:p w14:paraId="2EBDDA74"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חשב המשרד,</w:t>
      </w:r>
    </w:p>
    <w:p w14:paraId="44724FB5"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משרד ___________________</w:t>
      </w:r>
    </w:p>
    <w:p w14:paraId="7068BC1A" w14:textId="77777777" w:rsidR="006243FF" w:rsidRPr="009E76C3" w:rsidRDefault="006243FF" w:rsidP="006243FF">
      <w:pPr>
        <w:spacing w:line="360" w:lineRule="auto"/>
        <w:jc w:val="center"/>
        <w:rPr>
          <w:rFonts w:ascii="David" w:hAnsi="David" w:cs="David"/>
          <w:b/>
          <w:bCs/>
          <w:sz w:val="24"/>
          <w:szCs w:val="24"/>
          <w:u w:val="single"/>
        </w:rPr>
      </w:pPr>
      <w:r w:rsidRPr="009E76C3">
        <w:rPr>
          <w:rFonts w:ascii="David" w:hAnsi="David" w:cs="David"/>
          <w:b/>
          <w:bCs/>
          <w:sz w:val="24"/>
          <w:szCs w:val="24"/>
          <w:u w:val="single"/>
          <w:rtl/>
        </w:rPr>
        <w:t>הנדון: הוראת קיזוז</w:t>
      </w:r>
    </w:p>
    <w:p w14:paraId="7D051A1E" w14:textId="77777777" w:rsidR="006243FF" w:rsidRPr="009E76C3" w:rsidRDefault="006243FF" w:rsidP="005A0AD1">
      <w:pPr>
        <w:numPr>
          <w:ilvl w:val="0"/>
          <w:numId w:val="105"/>
        </w:numPr>
        <w:spacing w:after="0" w:line="360" w:lineRule="auto"/>
        <w:jc w:val="both"/>
        <w:rPr>
          <w:rFonts w:ascii="David" w:hAnsi="David" w:cs="David"/>
          <w:sz w:val="24"/>
          <w:szCs w:val="24"/>
        </w:rPr>
      </w:pPr>
      <w:bookmarkStart w:id="243" w:name="_Ref316566646"/>
      <w:r w:rsidRPr="009E76C3">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________  שקלים חדשים, (במילים___________), </w:t>
      </w:r>
      <w:r>
        <w:rPr>
          <w:rFonts w:ascii="David" w:hAnsi="David" w:cs="David" w:hint="cs"/>
          <w:sz w:val="24"/>
          <w:szCs w:val="24"/>
          <w:rtl/>
        </w:rPr>
        <w:t>-</w:t>
      </w:r>
      <w:r w:rsidRPr="009E76C3">
        <w:rPr>
          <w:rFonts w:ascii="David" w:hAnsi="David" w:cs="David"/>
          <w:sz w:val="24"/>
          <w:szCs w:val="24"/>
          <w:rtl/>
        </w:rPr>
        <w:t>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43"/>
    </w:p>
    <w:p w14:paraId="47C7E7A9" w14:textId="77777777"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76C3">
        <w:rPr>
          <w:rFonts w:ascii="David" w:hAnsi="David" w:cs="David"/>
          <w:sz w:val="24"/>
          <w:szCs w:val="24"/>
          <w:rtl/>
        </w:rPr>
        <w:tab/>
      </w:r>
    </w:p>
    <w:p w14:paraId="5B0F147C" w14:textId="77777777"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C91CDEF" w14:textId="77777777"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0963174" w14:textId="37FE14AA" w:rsidR="006243FF" w:rsidRPr="009E76C3" w:rsidRDefault="006243FF" w:rsidP="007923C0">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 xml:space="preserve">הוראה זו תישאר בתוקפה עד תאריך </w:t>
      </w:r>
      <w:r w:rsidR="007923C0">
        <w:rPr>
          <w:rFonts w:ascii="David" w:hAnsi="David" w:cs="David" w:hint="cs"/>
          <w:sz w:val="24"/>
          <w:szCs w:val="24"/>
          <w:rtl/>
        </w:rPr>
        <w:t>28.2.2022</w:t>
      </w:r>
      <w:r w:rsidR="00954A4A">
        <w:rPr>
          <w:rFonts w:ascii="David" w:hAnsi="David" w:cs="David" w:hint="cs"/>
          <w:sz w:val="24"/>
          <w:szCs w:val="24"/>
          <w:rtl/>
        </w:rPr>
        <w:t>.</w:t>
      </w:r>
    </w:p>
    <w:p w14:paraId="0CF3EAB6" w14:textId="77777777" w:rsidR="006243FF" w:rsidRPr="009E76C3" w:rsidRDefault="006243FF" w:rsidP="005A0AD1">
      <w:pPr>
        <w:numPr>
          <w:ilvl w:val="0"/>
          <w:numId w:val="105"/>
        </w:numPr>
        <w:spacing w:after="0" w:line="360" w:lineRule="auto"/>
        <w:jc w:val="both"/>
        <w:rPr>
          <w:rFonts w:ascii="David" w:hAnsi="David" w:cs="David"/>
          <w:sz w:val="24"/>
          <w:szCs w:val="24"/>
        </w:rPr>
      </w:pPr>
      <w:r w:rsidRPr="009E76C3">
        <w:rPr>
          <w:rFonts w:ascii="David" w:hAnsi="David" w:cs="David"/>
          <w:sz w:val="24"/>
          <w:szCs w:val="24"/>
          <w:rtl/>
        </w:rPr>
        <w:t>שינוי הוראה זו כפוף לאישור בכתב מהחשב הכללי במשרד האוצר.</w:t>
      </w:r>
    </w:p>
    <w:p w14:paraId="04800B1B" w14:textId="77777777" w:rsidR="006243FF" w:rsidRPr="009E76C3" w:rsidRDefault="006243FF" w:rsidP="006243FF">
      <w:pPr>
        <w:spacing w:line="360" w:lineRule="auto"/>
        <w:rPr>
          <w:rFonts w:ascii="David" w:hAnsi="David" w:cs="David"/>
          <w:sz w:val="24"/>
          <w:szCs w:val="24"/>
        </w:rPr>
      </w:pPr>
      <w:r w:rsidRPr="009E76C3">
        <w:rPr>
          <w:rFonts w:ascii="David" w:hAnsi="David" w:cs="David"/>
          <w:sz w:val="24"/>
          <w:szCs w:val="24"/>
          <w:rtl/>
        </w:rPr>
        <w:t>_______________________________</w:t>
      </w:r>
      <w:r w:rsidRPr="009E76C3">
        <w:rPr>
          <w:rFonts w:ascii="David" w:hAnsi="David" w:cs="David"/>
          <w:sz w:val="24"/>
          <w:szCs w:val="24"/>
          <w:rtl/>
        </w:rPr>
        <w:tab/>
      </w:r>
    </w:p>
    <w:p w14:paraId="3F36CD1F" w14:textId="77777777" w:rsidR="006243FF" w:rsidRPr="009E76C3" w:rsidRDefault="006243FF" w:rsidP="006243FF">
      <w:pPr>
        <w:spacing w:line="360" w:lineRule="auto"/>
        <w:rPr>
          <w:rFonts w:ascii="David" w:hAnsi="David" w:cs="David"/>
          <w:sz w:val="24"/>
          <w:szCs w:val="24"/>
          <w:u w:val="single"/>
          <w:rtl/>
        </w:rPr>
      </w:pPr>
      <w:r w:rsidRPr="009E76C3">
        <w:rPr>
          <w:rFonts w:ascii="David" w:hAnsi="David" w:cs="David"/>
          <w:sz w:val="24"/>
          <w:szCs w:val="24"/>
          <w:rtl/>
        </w:rPr>
        <w:t>שם מלא וחתימה של מוסמכים מטעם הגוף</w:t>
      </w:r>
      <w:r w:rsidRPr="009E76C3">
        <w:rPr>
          <w:rFonts w:ascii="David" w:hAnsi="David" w:cs="David"/>
          <w:sz w:val="24"/>
          <w:szCs w:val="24"/>
          <w:rtl/>
        </w:rPr>
        <w:tab/>
      </w:r>
    </w:p>
    <w:p w14:paraId="3467EE96" w14:textId="77777777" w:rsidR="006243FF" w:rsidRPr="009E76C3" w:rsidRDefault="006243FF" w:rsidP="006243FF">
      <w:pPr>
        <w:spacing w:line="360" w:lineRule="auto"/>
        <w:jc w:val="center"/>
        <w:rPr>
          <w:rFonts w:ascii="David" w:eastAsia="Times New Roman" w:hAnsi="David" w:cs="David"/>
          <w:sz w:val="24"/>
          <w:szCs w:val="24"/>
          <w:u w:val="single"/>
          <w:rtl/>
          <w:lang w:eastAsia="he-IL"/>
        </w:rPr>
      </w:pPr>
      <w:r w:rsidRPr="009E76C3">
        <w:rPr>
          <w:rFonts w:ascii="David" w:eastAsia="Times New Roman" w:hAnsi="David" w:cs="David"/>
          <w:sz w:val="24"/>
          <w:szCs w:val="24"/>
          <w:u w:val="single"/>
          <w:rtl/>
          <w:lang w:eastAsia="he-IL"/>
        </w:rPr>
        <w:t>אישור עו"ד</w:t>
      </w:r>
    </w:p>
    <w:p w14:paraId="1238BF8B" w14:textId="77777777" w:rsidR="006243FF" w:rsidRPr="009E76C3" w:rsidRDefault="006243FF" w:rsidP="006243FF">
      <w:pPr>
        <w:spacing w:line="360" w:lineRule="auto"/>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243FF" w:rsidRPr="009E76C3" w14:paraId="0CC08BF6" w14:textId="77777777" w:rsidTr="00DD2AF9">
        <w:tc>
          <w:tcPr>
            <w:tcW w:w="2840" w:type="dxa"/>
          </w:tcPr>
          <w:p w14:paraId="2619032D" w14:textId="77777777"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289B9A5C" w14:textId="77777777" w:rsidR="006243FF" w:rsidRPr="009E76C3" w:rsidRDefault="006243FF" w:rsidP="00DD2AF9">
            <w:pPr>
              <w:spacing w:after="0" w:line="360" w:lineRule="auto"/>
              <w:jc w:val="both"/>
              <w:rPr>
                <w:rFonts w:ascii="David" w:hAnsi="David" w:cs="David"/>
                <w:b/>
                <w:bCs/>
                <w:sz w:val="24"/>
                <w:szCs w:val="24"/>
                <w:rtl/>
              </w:rPr>
            </w:pPr>
          </w:p>
        </w:tc>
        <w:tc>
          <w:tcPr>
            <w:tcW w:w="2841" w:type="dxa"/>
          </w:tcPr>
          <w:p w14:paraId="747D7A0F" w14:textId="77777777" w:rsidR="006243FF" w:rsidRPr="009E76C3" w:rsidRDefault="006243FF" w:rsidP="00DD2AF9">
            <w:pPr>
              <w:spacing w:after="0" w:line="360" w:lineRule="auto"/>
              <w:jc w:val="center"/>
              <w:rPr>
                <w:rFonts w:ascii="David" w:hAnsi="David" w:cs="David"/>
                <w:sz w:val="24"/>
                <w:szCs w:val="24"/>
                <w:rtl/>
              </w:rPr>
            </w:pPr>
            <w:r w:rsidRPr="009E76C3">
              <w:rPr>
                <w:rFonts w:ascii="David" w:hAnsi="David" w:cs="David"/>
                <w:sz w:val="24"/>
                <w:szCs w:val="24"/>
                <w:rtl/>
              </w:rPr>
              <w:t>חתימ</w:t>
            </w:r>
            <w:r w:rsidRPr="009E76C3">
              <w:rPr>
                <w:rFonts w:ascii="David" w:hAnsi="David" w:cs="David" w:hint="cs"/>
                <w:sz w:val="24"/>
                <w:szCs w:val="24"/>
                <w:rtl/>
              </w:rPr>
              <w:t>ת עו"ד</w:t>
            </w:r>
          </w:p>
        </w:tc>
      </w:tr>
    </w:tbl>
    <w:p w14:paraId="51C60F3E" w14:textId="77777777" w:rsidR="006243FF" w:rsidRDefault="006243FF" w:rsidP="006243FF">
      <w:bookmarkStart w:id="244" w:name="_Ref509133593"/>
      <w:bookmarkStart w:id="245" w:name="_Toc34113967"/>
      <w:bookmarkStart w:id="246" w:name="_Toc3411413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6243FF" w:rsidRPr="009E76C3" w14:paraId="5BFE2657"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3643A42D" w14:textId="77777777" w:rsidR="006243FF" w:rsidRPr="009E76C3" w:rsidRDefault="006243FF" w:rsidP="00DD2AF9">
            <w:pPr>
              <w:pStyle w:val="75"/>
              <w:rPr>
                <w:szCs w:val="24"/>
                <w:rtl/>
              </w:rPr>
            </w:pPr>
            <w:bookmarkStart w:id="247" w:name="_Toc74488811"/>
            <w:r w:rsidRPr="00E062A9">
              <w:rPr>
                <w:rFonts w:hint="eastAsia"/>
                <w:rtl/>
              </w:rPr>
              <w:t>נספח</w:t>
            </w:r>
            <w:r w:rsidRPr="00E062A9">
              <w:rPr>
                <w:rtl/>
              </w:rPr>
              <w:t xml:space="preserve"> </w:t>
            </w:r>
            <w:r w:rsidRPr="00E062A9">
              <w:rPr>
                <w:rFonts w:hint="eastAsia"/>
                <w:rtl/>
              </w:rPr>
              <w:t>ד</w:t>
            </w:r>
            <w:r w:rsidRPr="00E062A9">
              <w:rPr>
                <w:rtl/>
              </w:rPr>
              <w:t>'</w:t>
            </w:r>
            <w:bookmarkEnd w:id="244"/>
            <w:bookmarkEnd w:id="245"/>
            <w:bookmarkEnd w:id="246"/>
            <w:bookmarkEnd w:id="247"/>
          </w:p>
        </w:tc>
      </w:tr>
      <w:tr w:rsidR="006243FF" w:rsidRPr="009E76C3" w14:paraId="05606B18" w14:textId="77777777" w:rsidTr="00DD2AF9">
        <w:trPr>
          <w:trHeight w:hRule="exact" w:val="561"/>
          <w:jc w:val="right"/>
        </w:trPr>
        <w:tc>
          <w:tcPr>
            <w:tcW w:w="8958" w:type="dxa"/>
            <w:tcBorders>
              <w:top w:val="nil"/>
              <w:bottom w:val="nil"/>
            </w:tcBorders>
            <w:shd w:val="clear" w:color="auto" w:fill="1B3461"/>
            <w:vAlign w:val="center"/>
          </w:tcPr>
          <w:p w14:paraId="4011C932"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EF928B8" w14:textId="77777777" w:rsidR="006243FF" w:rsidRPr="009E76C3" w:rsidRDefault="006243FF" w:rsidP="006243FF">
      <w:pPr>
        <w:spacing w:after="0" w:line="360" w:lineRule="auto"/>
        <w:jc w:val="both"/>
        <w:rPr>
          <w:rFonts w:ascii="David" w:hAnsi="David" w:cs="David"/>
          <w:sz w:val="24"/>
          <w:szCs w:val="24"/>
          <w:rtl/>
        </w:rPr>
      </w:pPr>
    </w:p>
    <w:p w14:paraId="179C131B"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995BABD" w14:textId="77777777" w:rsidR="006243FF" w:rsidRPr="009E76C3" w:rsidRDefault="006243FF" w:rsidP="006243FF">
      <w:pPr>
        <w:spacing w:after="0" w:line="360" w:lineRule="auto"/>
        <w:jc w:val="both"/>
        <w:rPr>
          <w:rFonts w:ascii="David" w:hAnsi="David" w:cs="David"/>
          <w:rtl/>
        </w:rPr>
      </w:pPr>
    </w:p>
    <w:p w14:paraId="6029CCE2" w14:textId="0DD86547" w:rsidR="006243FF" w:rsidRPr="009E76C3" w:rsidRDefault="006243FF" w:rsidP="006243F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B20024">
        <w:rPr>
          <w:rFonts w:ascii="David" w:hAnsi="David" w:cs="David"/>
          <w:b/>
          <w:bCs/>
          <w:rtl/>
        </w:rPr>
        <w:t>קול קורא</w:t>
      </w:r>
      <w:r w:rsidRPr="009E76C3">
        <w:rPr>
          <w:rFonts w:ascii="David" w:hAnsi="David" w:cs="David"/>
          <w:b/>
          <w:bCs/>
          <w:rtl/>
        </w:rPr>
        <w:t xml:space="preserve"> פומבי מס' </w:t>
      </w:r>
      <w:sdt>
        <w:sdtPr>
          <w:rPr>
            <w:rFonts w:ascii="David" w:hAnsi="David" w:cs="David"/>
            <w:b/>
            <w:bCs/>
            <w:rtl/>
          </w:rPr>
          <w:alias w:val="כותרת"/>
          <w:tag w:val=""/>
          <w:id w:val="1562060014"/>
          <w:placeholder>
            <w:docPart w:val="1899214589F143BF857141B9698249E3"/>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b/>
              <w:bCs/>
              <w:rtl/>
            </w:rPr>
            <w:t>127/2020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E907839D1C3D4289959CCE0765EC448A"/>
          </w:placeholder>
          <w:dataBinding w:prefixMappings="xmlns:ns0='http://purl.org/dc/elements/1.1/' xmlns:ns1='http://schemas.openxmlformats.org/package/2006/metadata/core-properties' " w:xpath="/ns1:coreProperties[1]/ns0:subject[1]" w:storeItemID="{6C3C8BC8-F283-45AE-878A-BAB7291924A1}"/>
          <w:text/>
        </w:sdtPr>
        <w:sdtContent>
          <w:r w:rsidR="00C5519B">
            <w:rPr>
              <w:rFonts w:ascii="David" w:hAnsi="David" w:cs="David"/>
              <w:b/>
              <w:bCs/>
              <w:rtl/>
            </w:rPr>
            <w:t>להשקעת משרד האנרגיה בפיילוטים למתקני אגירה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3EA5ED57" w14:textId="77777777" w:rsidR="006243FF" w:rsidRPr="009E76C3" w:rsidRDefault="006243FF" w:rsidP="006243FF">
      <w:pPr>
        <w:spacing w:after="0" w:line="360" w:lineRule="auto"/>
        <w:jc w:val="both"/>
        <w:rPr>
          <w:rFonts w:ascii="David" w:hAnsi="David" w:cs="David"/>
          <w:rtl/>
        </w:rPr>
      </w:pPr>
    </w:p>
    <w:p w14:paraId="7E8F0A61"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508E1B08" w14:textId="77777777" w:rsidR="006243FF" w:rsidRPr="009E76C3" w:rsidRDefault="006243FF" w:rsidP="006243FF">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6AFDC0B"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המציע הינו תאגיד הרשום בישראל.</w:t>
      </w:r>
    </w:p>
    <w:p w14:paraId="53997F8A" w14:textId="77777777" w:rsidR="006243FF" w:rsidRPr="009E76C3" w:rsidRDefault="006243FF" w:rsidP="006243FF">
      <w:pPr>
        <w:spacing w:after="0" w:line="360" w:lineRule="auto"/>
        <w:jc w:val="both"/>
        <w:rPr>
          <w:rFonts w:ascii="David" w:hAnsi="David" w:cs="David"/>
          <w:rtl/>
        </w:rPr>
      </w:pPr>
    </w:p>
    <w:p w14:paraId="42BEC08D"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2AEDBEE2" w14:textId="08EE41DA"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מטעם המציע ב</w:t>
      </w:r>
      <w:r w:rsidR="00B20024">
        <w:rPr>
          <w:rFonts w:ascii="David" w:hAnsi="David" w:cs="David"/>
          <w:rtl/>
        </w:rPr>
        <w:t>קול קורא</w:t>
      </w:r>
      <w:r w:rsidRPr="009E76C3">
        <w:rPr>
          <w:rFonts w:ascii="David" w:hAnsi="David" w:cs="David"/>
          <w:rtl/>
        </w:rPr>
        <w:t xml:space="preserve"> פומבי מס' </w:t>
      </w:r>
      <w:sdt>
        <w:sdtPr>
          <w:rPr>
            <w:rFonts w:ascii="David" w:hAnsi="David" w:cs="David"/>
            <w:rtl/>
          </w:rPr>
          <w:alias w:val="כותרת"/>
          <w:tag w:val=""/>
          <w:id w:val="-1043361213"/>
          <w:placeholder>
            <w:docPart w:val="455496F18B1C477E92A188AE5B9C38B8"/>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rtl/>
            </w:rPr>
            <w:t>127/2020</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7BBCEE4E687A47258A4ED51646605AFB"/>
          </w:placeholder>
          <w:dataBinding w:prefixMappings="xmlns:ns0='http://purl.org/dc/elements/1.1/' xmlns:ns1='http://schemas.openxmlformats.org/package/2006/metadata/core-properties' " w:xpath="/ns1:coreProperties[1]/ns0:subject[1]" w:storeItemID="{6C3C8BC8-F283-45AE-878A-BAB7291924A1}"/>
          <w:text/>
        </w:sdtPr>
        <w:sdtContent>
          <w:r w:rsidR="00C5519B">
            <w:rPr>
              <w:rFonts w:ascii="David" w:hAnsi="David" w:cs="David"/>
              <w:rtl/>
            </w:rPr>
            <w:t>להשקעת משרד האנרגיה בפיילוטים למתקני אגירה</w:t>
          </w:r>
        </w:sdtContent>
      </w:sdt>
      <w:r w:rsidRPr="009E76C3">
        <w:rPr>
          <w:rFonts w:ascii="David" w:hAnsi="David" w:cs="David"/>
          <w:rtl/>
        </w:rPr>
        <w:t>.</w:t>
      </w:r>
    </w:p>
    <w:p w14:paraId="7DC0BFE3" w14:textId="77777777"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668E54DC" w14:textId="77777777" w:rsidR="006243FF" w:rsidRPr="009E76C3" w:rsidRDefault="006243FF" w:rsidP="006243FF">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7D5A5D40" w14:textId="77777777" w:rsidR="006243FF" w:rsidRPr="009E76C3" w:rsidRDefault="006243FF" w:rsidP="006243FF">
      <w:pPr>
        <w:spacing w:after="0" w:line="360" w:lineRule="auto"/>
        <w:jc w:val="both"/>
        <w:rPr>
          <w:rFonts w:ascii="David" w:hAnsi="David" w:cs="David"/>
          <w:b/>
          <w:bCs/>
          <w:rtl/>
        </w:rPr>
      </w:pPr>
    </w:p>
    <w:p w14:paraId="0EB85E95"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52113732" w14:textId="77777777"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67C1D05A" w14:textId="77777777" w:rsidTr="00DD2AF9">
        <w:trPr>
          <w:jc w:val="center"/>
        </w:trPr>
        <w:tc>
          <w:tcPr>
            <w:tcW w:w="2144" w:type="dxa"/>
            <w:tcBorders>
              <w:top w:val="single" w:sz="4" w:space="0" w:color="auto"/>
            </w:tcBorders>
          </w:tcPr>
          <w:p w14:paraId="797F546C"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24D6BC94" w14:textId="77777777"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14:paraId="5D0D51A8"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63027657" w14:textId="77777777"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14:paraId="7082DF6A"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11630DCD"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201523AD"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66067225"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55EE87" w14:textId="77777777"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19D3C6B0" w14:textId="77777777" w:rsidTr="00DD2AF9">
        <w:trPr>
          <w:jc w:val="center"/>
        </w:trPr>
        <w:tc>
          <w:tcPr>
            <w:tcW w:w="2144" w:type="dxa"/>
            <w:tcBorders>
              <w:top w:val="single" w:sz="4" w:space="0" w:color="auto"/>
            </w:tcBorders>
          </w:tcPr>
          <w:p w14:paraId="1BAC78E7"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42A6F0D0" w14:textId="77777777"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14:paraId="19712C90"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5C7515A" w14:textId="77777777"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14:paraId="6A88B6A5"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6C7A133E" w14:textId="77777777" w:rsidR="006243FF" w:rsidRPr="009E76C3" w:rsidRDefault="006243FF" w:rsidP="006243FF">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3A375D14" w14:textId="77777777" w:rsidTr="00DD2AF9">
        <w:trPr>
          <w:trHeight w:hRule="exact" w:val="561"/>
          <w:jc w:val="right"/>
        </w:trPr>
        <w:tc>
          <w:tcPr>
            <w:tcW w:w="5000" w:type="pct"/>
            <w:tcBorders>
              <w:top w:val="nil"/>
              <w:bottom w:val="nil"/>
            </w:tcBorders>
            <w:shd w:val="clear" w:color="auto" w:fill="D9D9D9" w:themeFill="background1" w:themeFillShade="D9"/>
            <w:vAlign w:val="center"/>
          </w:tcPr>
          <w:p w14:paraId="22413267" w14:textId="77777777" w:rsidR="006243FF" w:rsidRPr="009E76C3" w:rsidRDefault="006243FF" w:rsidP="00DD2AF9">
            <w:pPr>
              <w:pStyle w:val="75"/>
              <w:ind w:left="0" w:firstLine="0"/>
              <w:rPr>
                <w:szCs w:val="24"/>
                <w:rtl/>
              </w:rPr>
            </w:pPr>
            <w:bookmarkStart w:id="248" w:name="_Ref509133455"/>
            <w:bookmarkStart w:id="249" w:name="_Toc34113968"/>
            <w:bookmarkStart w:id="250" w:name="_Toc34114137"/>
            <w:bookmarkStart w:id="251" w:name="_Toc74488812"/>
            <w:r w:rsidRPr="00E062A9">
              <w:rPr>
                <w:rFonts w:hint="eastAsia"/>
                <w:rtl/>
              </w:rPr>
              <w:t>נספח</w:t>
            </w:r>
            <w:r w:rsidRPr="00E062A9">
              <w:rPr>
                <w:rtl/>
              </w:rPr>
              <w:t xml:space="preserve"> </w:t>
            </w:r>
            <w:r w:rsidRPr="00E062A9">
              <w:rPr>
                <w:rFonts w:hint="eastAsia"/>
                <w:rtl/>
              </w:rPr>
              <w:t>ה</w:t>
            </w:r>
            <w:r w:rsidRPr="00E062A9">
              <w:rPr>
                <w:rtl/>
              </w:rPr>
              <w:t>'</w:t>
            </w:r>
            <w:bookmarkEnd w:id="248"/>
            <w:bookmarkEnd w:id="249"/>
            <w:bookmarkEnd w:id="250"/>
            <w:bookmarkEnd w:id="251"/>
          </w:p>
        </w:tc>
      </w:tr>
      <w:tr w:rsidR="006243FF" w:rsidRPr="009E76C3" w14:paraId="4249560F" w14:textId="77777777" w:rsidTr="00DD2AF9">
        <w:trPr>
          <w:trHeight w:hRule="exact" w:val="561"/>
          <w:jc w:val="right"/>
        </w:trPr>
        <w:tc>
          <w:tcPr>
            <w:tcW w:w="5000" w:type="pct"/>
            <w:tcBorders>
              <w:top w:val="nil"/>
              <w:bottom w:val="nil"/>
            </w:tcBorders>
            <w:shd w:val="clear" w:color="auto" w:fill="1B3461"/>
            <w:vAlign w:val="center"/>
          </w:tcPr>
          <w:p w14:paraId="78FAA2ED"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12774FF3" w14:textId="77777777" w:rsidR="006243FF" w:rsidRPr="009E76C3" w:rsidRDefault="006243FF" w:rsidP="006243FF">
      <w:pPr>
        <w:spacing w:after="0" w:line="360" w:lineRule="auto"/>
        <w:jc w:val="both"/>
        <w:rPr>
          <w:rFonts w:ascii="David" w:hAnsi="David" w:cs="David"/>
          <w:sz w:val="24"/>
          <w:szCs w:val="24"/>
          <w:rtl/>
        </w:rPr>
      </w:pPr>
    </w:p>
    <w:p w14:paraId="0642D03C" w14:textId="77777777" w:rsidR="006243FF" w:rsidRPr="009E76C3" w:rsidRDefault="006243FF" w:rsidP="006243F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C3B2EB1" w14:textId="5D28286D" w:rsidR="006243FF" w:rsidRPr="009E76C3" w:rsidRDefault="006243FF" w:rsidP="006243F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B20024">
        <w:rPr>
          <w:rFonts w:ascii="David" w:hAnsi="David" w:cs="David"/>
          <w:b/>
          <w:bCs/>
          <w:rtl/>
        </w:rPr>
        <w:t>קול קורא</w:t>
      </w:r>
      <w:r w:rsidRPr="009E76C3">
        <w:rPr>
          <w:rFonts w:ascii="David" w:hAnsi="David" w:cs="David"/>
          <w:b/>
          <w:bCs/>
          <w:rtl/>
        </w:rPr>
        <w:t xml:space="preserve"> פומבי מס' </w:t>
      </w:r>
      <w:sdt>
        <w:sdtPr>
          <w:rPr>
            <w:rFonts w:ascii="David" w:hAnsi="David" w:cs="David"/>
            <w:b/>
            <w:bCs/>
            <w:rtl/>
          </w:rPr>
          <w:alias w:val="כותרת"/>
          <w:tag w:val=""/>
          <w:id w:val="261649783"/>
          <w:placeholder>
            <w:docPart w:val="F77EC40B91E944B7A9E9ED57B3C251F1"/>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b/>
              <w:bCs/>
              <w:rtl/>
            </w:rPr>
            <w:t>127/2020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2031912784"/>
          <w:placeholder>
            <w:docPart w:val="7AC0A58B21D34A039B5079B3C361C69E"/>
          </w:placeholder>
          <w:dataBinding w:prefixMappings="xmlns:ns0='http://purl.org/dc/elements/1.1/' xmlns:ns1='http://schemas.openxmlformats.org/package/2006/metadata/core-properties' " w:xpath="/ns1:coreProperties[1]/ns0:subject[1]" w:storeItemID="{6C3C8BC8-F283-45AE-878A-BAB7291924A1}"/>
          <w:text/>
        </w:sdtPr>
        <w:sdtContent>
          <w:r w:rsidR="00C5519B">
            <w:rPr>
              <w:rFonts w:ascii="David" w:hAnsi="David" w:cs="David"/>
              <w:b/>
              <w:bCs/>
              <w:rtl/>
            </w:rPr>
            <w:t>להשקעת משרד האנרגיה בפיילוטים למתקני אגירה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157B0C2D" w14:textId="77777777" w:rsidR="006243FF" w:rsidRPr="009E76C3" w:rsidRDefault="006243FF" w:rsidP="006243FF">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2C8EE5F4" w14:textId="77777777"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01187FAF" w14:textId="77777777" w:rsidR="006243FF" w:rsidRPr="009E76C3" w:rsidRDefault="006243FF" w:rsidP="006243FF">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23E71F56" w14:textId="77777777" w:rsidR="006243FF" w:rsidRPr="009E76C3" w:rsidRDefault="006243FF" w:rsidP="006243FF">
      <w:pPr>
        <w:spacing w:after="0" w:line="360" w:lineRule="auto"/>
        <w:jc w:val="both"/>
        <w:rPr>
          <w:rFonts w:ascii="David" w:hAnsi="David" w:cs="David"/>
        </w:rPr>
      </w:pPr>
      <w:r w:rsidRPr="009E76C3">
        <w:rPr>
          <w:rFonts w:ascii="David" w:hAnsi="David" w:cs="David"/>
          <w:rtl/>
        </w:rPr>
        <w:t xml:space="preserve">   אותן. </w:t>
      </w:r>
    </w:p>
    <w:p w14:paraId="74A9FA03" w14:textId="77777777" w:rsidR="006243FF" w:rsidRPr="009E76C3" w:rsidRDefault="006243FF" w:rsidP="006243F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37E92D47" w14:textId="77777777"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077AD97C" w14:textId="77777777"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0EF6119D" w14:textId="77777777" w:rsidR="006243FF" w:rsidRPr="009E76C3" w:rsidRDefault="006243FF" w:rsidP="006243F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110E63EB" w14:textId="45BF8D65" w:rsidR="006243FF" w:rsidRPr="009E76C3" w:rsidRDefault="006243FF" w:rsidP="006243FF">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sidR="00B20024">
        <w:rPr>
          <w:rFonts w:ascii="David" w:hAnsi="David" w:cs="David"/>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701BE477" w14:textId="77777777" w:rsidR="006243FF" w:rsidRPr="009E76C3" w:rsidRDefault="006243FF" w:rsidP="006243FF">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7918AEF9" w14:textId="77777777" w:rsidR="006243FF" w:rsidRPr="009E76C3" w:rsidRDefault="006243FF" w:rsidP="006243FF">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42FD8F80" w14:textId="77777777" w:rsidR="006243FF" w:rsidRPr="009E76C3" w:rsidRDefault="006243FF" w:rsidP="006243FF">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59C253E1" w14:textId="77777777" w:rsidTr="00DD2AF9">
        <w:trPr>
          <w:jc w:val="center"/>
        </w:trPr>
        <w:tc>
          <w:tcPr>
            <w:tcW w:w="2144" w:type="dxa"/>
            <w:tcBorders>
              <w:top w:val="single" w:sz="4" w:space="0" w:color="auto"/>
            </w:tcBorders>
          </w:tcPr>
          <w:p w14:paraId="147703E2"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34DCBB89" w14:textId="77777777"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14:paraId="131346B9"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58CD36A" w14:textId="77777777"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14:paraId="669769CA"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F18D55A" w14:textId="77777777" w:rsidR="006243FF" w:rsidRPr="009E76C3" w:rsidRDefault="006243FF" w:rsidP="006243FF">
      <w:pPr>
        <w:spacing w:after="0" w:line="360" w:lineRule="auto"/>
        <w:ind w:firstLine="720"/>
        <w:rPr>
          <w:rFonts w:ascii="David" w:hAnsi="David" w:cs="David"/>
          <w:rtl/>
        </w:rPr>
      </w:pPr>
    </w:p>
    <w:p w14:paraId="46BDA5C7"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52" w:name="_Toc78123024"/>
      <w:r w:rsidRPr="009E76C3">
        <w:rPr>
          <w:rFonts w:ascii="David" w:hAnsi="David" w:cs="David"/>
          <w:b/>
          <w:bCs/>
          <w:u w:val="single"/>
          <w:rtl/>
        </w:rPr>
        <w:t>אישור עורך הדין</w:t>
      </w:r>
    </w:p>
    <w:p w14:paraId="748D9317" w14:textId="77777777" w:rsidR="006243FF" w:rsidRDefault="006243FF" w:rsidP="006243F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50C45A" w14:textId="77777777" w:rsidR="006243FF" w:rsidRPr="009E76C3" w:rsidRDefault="006243FF" w:rsidP="006243F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0E90D69A" w14:textId="77777777" w:rsidTr="00DD2AF9">
        <w:trPr>
          <w:jc w:val="center"/>
        </w:trPr>
        <w:tc>
          <w:tcPr>
            <w:tcW w:w="2144" w:type="dxa"/>
            <w:tcBorders>
              <w:top w:val="single" w:sz="4" w:space="0" w:color="auto"/>
            </w:tcBorders>
          </w:tcPr>
          <w:bookmarkEnd w:id="252"/>
          <w:p w14:paraId="13899939"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20C7E22C" w14:textId="77777777" w:rsidR="006243FF" w:rsidRPr="009E76C3" w:rsidRDefault="006243FF" w:rsidP="00DD2AF9">
            <w:pPr>
              <w:spacing w:line="360" w:lineRule="auto"/>
              <w:jc w:val="both"/>
              <w:rPr>
                <w:rFonts w:ascii="David" w:hAnsi="David" w:cs="David"/>
                <w:sz w:val="22"/>
                <w:szCs w:val="22"/>
                <w:rtl/>
              </w:rPr>
            </w:pPr>
          </w:p>
        </w:tc>
        <w:tc>
          <w:tcPr>
            <w:tcW w:w="2409" w:type="dxa"/>
            <w:tcBorders>
              <w:top w:val="single" w:sz="4" w:space="0" w:color="auto"/>
            </w:tcBorders>
          </w:tcPr>
          <w:p w14:paraId="2F3C69E2" w14:textId="77777777" w:rsidR="006243FF" w:rsidRPr="009E76C3" w:rsidRDefault="006243FF" w:rsidP="00DD2AF9">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3BB6C9E9" w14:textId="77777777" w:rsidR="006243FF" w:rsidRPr="009E76C3" w:rsidRDefault="006243FF" w:rsidP="00DD2AF9">
            <w:pPr>
              <w:spacing w:line="360" w:lineRule="auto"/>
              <w:jc w:val="both"/>
              <w:rPr>
                <w:rFonts w:ascii="David" w:hAnsi="David" w:cs="David"/>
                <w:sz w:val="22"/>
                <w:szCs w:val="22"/>
                <w:rtl/>
              </w:rPr>
            </w:pPr>
          </w:p>
        </w:tc>
        <w:tc>
          <w:tcPr>
            <w:tcW w:w="2268" w:type="dxa"/>
            <w:tcBorders>
              <w:top w:val="single" w:sz="4" w:space="0" w:color="auto"/>
            </w:tcBorders>
          </w:tcPr>
          <w:p w14:paraId="6E6CBC12" w14:textId="77777777" w:rsidR="006243FF" w:rsidRDefault="006243FF" w:rsidP="00DD2AF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5C77E2DE" w14:textId="77777777" w:rsidR="006243FF" w:rsidRDefault="006243FF" w:rsidP="00DD2AF9">
            <w:pPr>
              <w:spacing w:line="360" w:lineRule="auto"/>
              <w:jc w:val="center"/>
              <w:rPr>
                <w:rFonts w:ascii="David" w:hAnsi="David" w:cs="David"/>
                <w:sz w:val="22"/>
                <w:szCs w:val="22"/>
                <w:rtl/>
              </w:rPr>
            </w:pPr>
          </w:p>
          <w:p w14:paraId="7E4740E0" w14:textId="77777777" w:rsidR="006243FF" w:rsidRPr="009E76C3" w:rsidRDefault="006243FF" w:rsidP="00DD2AF9">
            <w:pPr>
              <w:spacing w:line="360" w:lineRule="auto"/>
              <w:jc w:val="center"/>
              <w:rPr>
                <w:rFonts w:ascii="David" w:hAnsi="David" w:cs="David"/>
                <w:sz w:val="22"/>
                <w:szCs w:val="22"/>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4E22D47E"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658583EC" w14:textId="77777777" w:rsidR="006243FF" w:rsidRPr="009E76C3" w:rsidRDefault="006243FF" w:rsidP="00DD2AF9">
            <w:pPr>
              <w:pStyle w:val="75"/>
              <w:rPr>
                <w:szCs w:val="24"/>
                <w:rtl/>
              </w:rPr>
            </w:pPr>
            <w:bookmarkStart w:id="253" w:name="_Ref509133481"/>
            <w:bookmarkStart w:id="254" w:name="_Toc34113969"/>
            <w:bookmarkStart w:id="255" w:name="_Toc34114138"/>
            <w:bookmarkStart w:id="256" w:name="_Toc74488813"/>
            <w:r w:rsidRPr="00E062A9">
              <w:rPr>
                <w:rFonts w:hint="eastAsia"/>
                <w:rtl/>
              </w:rPr>
              <w:t>נספח</w:t>
            </w:r>
            <w:r w:rsidRPr="00E062A9">
              <w:rPr>
                <w:rtl/>
              </w:rPr>
              <w:t xml:space="preserve"> </w:t>
            </w:r>
            <w:r w:rsidRPr="00E062A9">
              <w:rPr>
                <w:rFonts w:hint="eastAsia"/>
                <w:rtl/>
              </w:rPr>
              <w:t>ו</w:t>
            </w:r>
            <w:r w:rsidRPr="00E062A9">
              <w:rPr>
                <w:rtl/>
              </w:rPr>
              <w:t>'</w:t>
            </w:r>
            <w:bookmarkEnd w:id="253"/>
            <w:bookmarkEnd w:id="254"/>
            <w:bookmarkEnd w:id="255"/>
            <w:bookmarkEnd w:id="256"/>
          </w:p>
        </w:tc>
      </w:tr>
      <w:tr w:rsidR="006243FF" w:rsidRPr="009E76C3" w14:paraId="6812F2A7" w14:textId="77777777" w:rsidTr="00DD2AF9">
        <w:trPr>
          <w:trHeight w:hRule="exact" w:val="561"/>
          <w:jc w:val="right"/>
        </w:trPr>
        <w:tc>
          <w:tcPr>
            <w:tcW w:w="8958" w:type="dxa"/>
            <w:tcBorders>
              <w:top w:val="nil"/>
              <w:bottom w:val="nil"/>
            </w:tcBorders>
            <w:shd w:val="clear" w:color="auto" w:fill="1B3461"/>
            <w:vAlign w:val="center"/>
          </w:tcPr>
          <w:p w14:paraId="293EC4DC"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39F3DC7E" w14:textId="46A13AA7" w:rsidR="006243FF" w:rsidRPr="009E76C3" w:rsidRDefault="006243FF" w:rsidP="006243FF">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00B20024">
        <w:rPr>
          <w:rFonts w:ascii="David" w:hAnsi="David" w:cs="David"/>
          <w:b/>
          <w:bCs/>
          <w:sz w:val="24"/>
          <w:szCs w:val="24"/>
          <w:rtl/>
        </w:rPr>
        <w:t>קול קורא</w:t>
      </w:r>
      <w:r w:rsidRPr="009E76C3">
        <w:rPr>
          <w:rFonts w:ascii="David" w:hAnsi="David" w:cs="David"/>
          <w:b/>
          <w:bCs/>
          <w:sz w:val="24"/>
          <w:szCs w:val="24"/>
          <w:rtl/>
        </w:rPr>
        <w:t xml:space="preserve"> פומבי מס' </w:t>
      </w:r>
      <w:sdt>
        <w:sdtPr>
          <w:rPr>
            <w:rFonts w:ascii="David" w:hAnsi="David" w:cs="David"/>
            <w:b/>
            <w:bCs/>
            <w:sz w:val="24"/>
            <w:szCs w:val="24"/>
            <w:rtl/>
          </w:rPr>
          <w:alias w:val="כותרת"/>
          <w:tag w:val=""/>
          <w:id w:val="-562795737"/>
          <w:placeholder>
            <w:docPart w:val="4FD44EFE35A848BCAFBBA24235DCCCDD"/>
          </w:placeholder>
          <w:dataBinding w:prefixMappings="xmlns:ns0='http://purl.org/dc/elements/1.1/' xmlns:ns1='http://schemas.openxmlformats.org/package/2006/metadata/core-properties' " w:xpath="/ns1:coreProperties[1]/ns0:title[1]" w:storeItemID="{6C3C8BC8-F283-45AE-878A-BAB7291924A1}"/>
          <w:text/>
        </w:sdtPr>
        <w:sdtContent>
          <w:r w:rsidR="00F65DFB">
            <w:rPr>
              <w:rFonts w:ascii="David" w:hAnsi="David" w:cs="David" w:hint="cs"/>
              <w:b/>
              <w:bCs/>
              <w:sz w:val="24"/>
              <w:szCs w:val="24"/>
              <w:rtl/>
            </w:rPr>
            <w:t>127/2020</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CB100F458FA6402386CDF1D04CDB7C42"/>
          </w:placeholder>
          <w:dataBinding w:prefixMappings="xmlns:ns0='http://purl.org/dc/elements/1.1/' xmlns:ns1='http://schemas.openxmlformats.org/package/2006/metadata/core-properties' " w:xpath="/ns1:coreProperties[1]/ns0:subject[1]" w:storeItemID="{6C3C8BC8-F283-45AE-878A-BAB7291924A1}"/>
          <w:text/>
        </w:sdtPr>
        <w:sdtContent>
          <w:r w:rsidR="00C5519B">
            <w:rPr>
              <w:rFonts w:ascii="David" w:hAnsi="David" w:cs="David"/>
              <w:b/>
              <w:bCs/>
              <w:sz w:val="24"/>
              <w:szCs w:val="24"/>
              <w:rtl/>
            </w:rPr>
            <w:t>להשקעת משרד האנרגיה בפיילוטים למתקני אגירה</w:t>
          </w:r>
        </w:sdtContent>
      </w:sdt>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5B5E8FDC" w14:textId="5DD18A1F" w:rsidR="006243FF" w:rsidRPr="009E76C3" w:rsidRDefault="006243FF" w:rsidP="006243F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sidR="00B20024">
        <w:rPr>
          <w:rFonts w:ascii="David" w:hAnsi="David" w:cs="David"/>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והמחקר</w:t>
      </w:r>
      <w:r w:rsidRPr="009E76C3">
        <w:rPr>
          <w:rFonts w:ascii="David" w:hAnsi="David" w:cs="David"/>
          <w:sz w:val="24"/>
          <w:szCs w:val="24"/>
          <w:rtl/>
        </w:rPr>
        <w:t xml:space="preserve"> נשוא ה</w:t>
      </w:r>
      <w:r w:rsidR="00B20024">
        <w:rPr>
          <w:rFonts w:ascii="David" w:hAnsi="David" w:cs="David"/>
          <w:sz w:val="24"/>
          <w:szCs w:val="24"/>
          <w:rtl/>
        </w:rPr>
        <w:t>קול קורא</w:t>
      </w:r>
      <w:r w:rsidRPr="009E76C3">
        <w:rPr>
          <w:rFonts w:ascii="David" w:hAnsi="David" w:cs="David"/>
          <w:sz w:val="24"/>
          <w:szCs w:val="24"/>
          <w:rtl/>
        </w:rPr>
        <w:t xml:space="preserve"> ככל שהצעתו תוכרז כהצעה הזוכה ב</w:t>
      </w:r>
      <w:r w:rsidR="00B20024">
        <w:rPr>
          <w:rFonts w:ascii="David" w:hAnsi="David" w:cs="David"/>
          <w:sz w:val="24"/>
          <w:szCs w:val="24"/>
          <w:rtl/>
        </w:rPr>
        <w:t>קול קורא</w:t>
      </w:r>
      <w:r w:rsidRPr="009E76C3">
        <w:rPr>
          <w:rFonts w:ascii="David" w:hAnsi="David" w:cs="David"/>
          <w:sz w:val="24"/>
          <w:szCs w:val="24"/>
          <w:rtl/>
        </w:rPr>
        <w:t xml:space="preserve">. </w:t>
      </w:r>
    </w:p>
    <w:p w14:paraId="55C1CCB4" w14:textId="77777777" w:rsidR="006243FF" w:rsidRPr="009E76C3" w:rsidRDefault="006243FF" w:rsidP="006243F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06D6F0CF" w14:textId="77777777"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14:paraId="7EE0D963" w14:textId="77777777"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243FF" w:rsidRPr="009E76C3" w14:paraId="611672C6" w14:textId="77777777" w:rsidTr="00DD2AF9">
        <w:tc>
          <w:tcPr>
            <w:tcW w:w="1718" w:type="dxa"/>
            <w:tcBorders>
              <w:top w:val="single" w:sz="4" w:space="0" w:color="auto"/>
            </w:tcBorders>
          </w:tcPr>
          <w:p w14:paraId="1300A0E8"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1A29942A" w14:textId="77777777" w:rsidR="006243FF" w:rsidRPr="009E76C3" w:rsidRDefault="006243FF" w:rsidP="00DD2AF9">
            <w:pPr>
              <w:spacing w:line="360" w:lineRule="auto"/>
              <w:jc w:val="both"/>
              <w:rPr>
                <w:rFonts w:ascii="David" w:hAnsi="David" w:cs="David"/>
                <w:sz w:val="24"/>
                <w:szCs w:val="24"/>
                <w:rtl/>
              </w:rPr>
            </w:pPr>
          </w:p>
        </w:tc>
        <w:tc>
          <w:tcPr>
            <w:tcW w:w="1984" w:type="dxa"/>
            <w:tcBorders>
              <w:top w:val="single" w:sz="4" w:space="0" w:color="auto"/>
            </w:tcBorders>
          </w:tcPr>
          <w:p w14:paraId="4825C55B"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6C111371" w14:textId="77777777"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14:paraId="6623B8A8"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36FE05F" w14:textId="77777777"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14:paraId="75FF6018"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353E1216" w14:textId="77777777"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14:paraId="2948AF02"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46EB179"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59B4F52"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323EA088"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7A14D89"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284939" w14:textId="77777777"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5D6F002A" w14:textId="77777777" w:rsidTr="00DD2AF9">
        <w:trPr>
          <w:jc w:val="center"/>
        </w:trPr>
        <w:tc>
          <w:tcPr>
            <w:tcW w:w="2144" w:type="dxa"/>
            <w:tcBorders>
              <w:top w:val="single" w:sz="4" w:space="0" w:color="auto"/>
            </w:tcBorders>
          </w:tcPr>
          <w:p w14:paraId="0E8E025A"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8FCE6DF" w14:textId="77777777"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14:paraId="1931F159"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C04B262" w14:textId="77777777"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14:paraId="4B3C2547"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06663044" w14:textId="77777777" w:rsidR="006243FF" w:rsidRPr="009E76C3" w:rsidRDefault="006243FF" w:rsidP="006243FF">
      <w:pPr>
        <w:spacing w:line="360" w:lineRule="auto"/>
        <w:jc w:val="center"/>
        <w:rPr>
          <w:rFonts w:ascii="David" w:hAnsi="David" w:cs="David"/>
          <w:b/>
          <w:bCs/>
          <w:sz w:val="24"/>
          <w:szCs w:val="24"/>
          <w:u w:val="single"/>
          <w:rtl/>
        </w:rPr>
      </w:pPr>
    </w:p>
    <w:p w14:paraId="19564E7D" w14:textId="77777777" w:rsidR="006243FF" w:rsidRPr="009E76C3" w:rsidRDefault="006243FF" w:rsidP="006243FF">
      <w:pPr>
        <w:overflowPunct w:val="0"/>
        <w:autoSpaceDE w:val="0"/>
        <w:autoSpaceDN w:val="0"/>
        <w:adjustRightInd w:val="0"/>
        <w:spacing w:line="360" w:lineRule="auto"/>
        <w:jc w:val="both"/>
        <w:textAlignment w:val="baseline"/>
        <w:rPr>
          <w:rFonts w:ascii="David" w:hAnsi="David" w:cs="David"/>
          <w:sz w:val="24"/>
          <w:szCs w:val="24"/>
          <w:rtl/>
        </w:rPr>
      </w:pPr>
    </w:p>
    <w:p w14:paraId="1F0DC437" w14:textId="77777777" w:rsidR="006243FF" w:rsidRPr="009E76C3" w:rsidRDefault="006243FF" w:rsidP="006243FF">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55E30116"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6E2D2B4C" w14:textId="77777777" w:rsidR="006243FF" w:rsidRPr="009E76C3" w:rsidRDefault="006243FF" w:rsidP="00DD2AF9">
            <w:pPr>
              <w:pStyle w:val="75"/>
              <w:rPr>
                <w:szCs w:val="24"/>
                <w:rtl/>
              </w:rPr>
            </w:pPr>
            <w:bookmarkStart w:id="257" w:name="_Toc34113970"/>
            <w:bookmarkStart w:id="258" w:name="_Toc34114139"/>
            <w:bookmarkStart w:id="259" w:name="_Toc74488814"/>
            <w:r w:rsidRPr="00E062A9">
              <w:rPr>
                <w:rFonts w:hint="eastAsia"/>
                <w:rtl/>
              </w:rPr>
              <w:t>נספח</w:t>
            </w:r>
            <w:r w:rsidRPr="00E062A9">
              <w:rPr>
                <w:rtl/>
              </w:rPr>
              <w:t xml:space="preserve"> </w:t>
            </w:r>
            <w:r w:rsidRPr="00E062A9">
              <w:rPr>
                <w:rFonts w:hint="eastAsia"/>
                <w:rtl/>
              </w:rPr>
              <w:t>ז</w:t>
            </w:r>
            <w:r w:rsidRPr="00E062A9">
              <w:rPr>
                <w:rtl/>
              </w:rPr>
              <w:t>'</w:t>
            </w:r>
            <w:bookmarkEnd w:id="257"/>
            <w:bookmarkEnd w:id="258"/>
            <w:bookmarkEnd w:id="259"/>
          </w:p>
        </w:tc>
      </w:tr>
      <w:tr w:rsidR="006243FF" w:rsidRPr="009E76C3" w14:paraId="1F01CEB4" w14:textId="77777777" w:rsidTr="00DD2AF9">
        <w:trPr>
          <w:trHeight w:hRule="exact" w:val="561"/>
          <w:jc w:val="right"/>
        </w:trPr>
        <w:tc>
          <w:tcPr>
            <w:tcW w:w="8958" w:type="dxa"/>
            <w:tcBorders>
              <w:top w:val="nil"/>
              <w:bottom w:val="nil"/>
            </w:tcBorders>
            <w:shd w:val="clear" w:color="auto" w:fill="1B3461"/>
            <w:vAlign w:val="center"/>
          </w:tcPr>
          <w:p w14:paraId="00AD9A37" w14:textId="5D95DE21"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00B20024">
              <w:rPr>
                <w:rFonts w:ascii="David" w:eastAsia="Times New Roman" w:hAnsi="David" w:cs="David"/>
                <w:bCs/>
                <w:i/>
                <w:noProof/>
                <w:color w:val="FFFFFF"/>
                <w:sz w:val="24"/>
                <w:szCs w:val="24"/>
                <w:rtl/>
              </w:rPr>
              <w:t>קול קורא</w:t>
            </w:r>
          </w:p>
        </w:tc>
      </w:tr>
    </w:tbl>
    <w:p w14:paraId="23639501" w14:textId="77777777" w:rsidR="006243FF" w:rsidRPr="009E76C3" w:rsidRDefault="006243FF" w:rsidP="006243FF">
      <w:pPr>
        <w:spacing w:line="360" w:lineRule="auto"/>
        <w:jc w:val="both"/>
        <w:rPr>
          <w:rFonts w:ascii="David" w:hAnsi="David" w:cs="David"/>
          <w:sz w:val="24"/>
          <w:szCs w:val="24"/>
          <w:rtl/>
        </w:rPr>
      </w:pPr>
    </w:p>
    <w:p w14:paraId="3E57FC86"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507F88DE" w14:textId="77777777" w:rsidR="006243FF" w:rsidRPr="009E76C3" w:rsidRDefault="006243FF" w:rsidP="006243FF">
      <w:pPr>
        <w:spacing w:line="360" w:lineRule="auto"/>
        <w:rPr>
          <w:rFonts w:ascii="David" w:hAnsi="David" w:cs="David"/>
          <w:sz w:val="24"/>
          <w:szCs w:val="24"/>
          <w:rtl/>
        </w:rPr>
      </w:pPr>
    </w:p>
    <w:p w14:paraId="47B28942" w14:textId="77777777"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2748964C" w14:textId="5A83F394"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אני נושא המשרה אשר אחראי בתאגיד להצעה המוגשת מטעם התאגיד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14:paraId="26BABBFA" w14:textId="77777777"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6243FF" w:rsidRPr="009E76C3" w14:paraId="7E78802A" w14:textId="77777777" w:rsidTr="00DD2AF9">
        <w:tc>
          <w:tcPr>
            <w:tcW w:w="2982" w:type="dxa"/>
            <w:shd w:val="clear" w:color="auto" w:fill="BFBFBF" w:themeFill="background1" w:themeFillShade="BF"/>
          </w:tcPr>
          <w:p w14:paraId="64CA1B8B"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388F8667"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7523EE43"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6243FF" w:rsidRPr="009E76C3" w14:paraId="2FA023FD" w14:textId="77777777" w:rsidTr="00DD2AF9">
        <w:tc>
          <w:tcPr>
            <w:tcW w:w="2982" w:type="dxa"/>
          </w:tcPr>
          <w:p w14:paraId="6FD9C6F6" w14:textId="77777777" w:rsidR="006243FF" w:rsidRPr="009E76C3" w:rsidRDefault="006243FF" w:rsidP="00DD2AF9">
            <w:pPr>
              <w:spacing w:line="360" w:lineRule="auto"/>
              <w:rPr>
                <w:rFonts w:ascii="David" w:hAnsi="David" w:cs="David"/>
                <w:sz w:val="24"/>
                <w:szCs w:val="24"/>
                <w:rtl/>
              </w:rPr>
            </w:pPr>
          </w:p>
          <w:p w14:paraId="10B2C760" w14:textId="77777777" w:rsidR="006243FF" w:rsidRPr="009E76C3" w:rsidRDefault="006243FF" w:rsidP="00DD2AF9">
            <w:pPr>
              <w:spacing w:line="360" w:lineRule="auto"/>
              <w:rPr>
                <w:rFonts w:ascii="David" w:hAnsi="David" w:cs="David"/>
                <w:sz w:val="24"/>
                <w:szCs w:val="24"/>
                <w:rtl/>
              </w:rPr>
            </w:pPr>
          </w:p>
        </w:tc>
        <w:tc>
          <w:tcPr>
            <w:tcW w:w="2983" w:type="dxa"/>
          </w:tcPr>
          <w:p w14:paraId="35977907" w14:textId="77777777" w:rsidR="006243FF" w:rsidRPr="009E76C3" w:rsidRDefault="006243FF" w:rsidP="00DD2AF9">
            <w:pPr>
              <w:spacing w:line="360" w:lineRule="auto"/>
              <w:rPr>
                <w:rFonts w:ascii="David" w:hAnsi="David" w:cs="David"/>
                <w:sz w:val="24"/>
                <w:szCs w:val="24"/>
                <w:rtl/>
              </w:rPr>
            </w:pPr>
          </w:p>
        </w:tc>
        <w:tc>
          <w:tcPr>
            <w:tcW w:w="2983" w:type="dxa"/>
          </w:tcPr>
          <w:p w14:paraId="0F0AE281" w14:textId="77777777" w:rsidR="006243FF" w:rsidRPr="009E76C3" w:rsidRDefault="006243FF" w:rsidP="00DD2AF9">
            <w:pPr>
              <w:spacing w:line="360" w:lineRule="auto"/>
              <w:rPr>
                <w:rFonts w:ascii="David" w:hAnsi="David" w:cs="David"/>
                <w:sz w:val="24"/>
                <w:szCs w:val="24"/>
                <w:rtl/>
              </w:rPr>
            </w:pPr>
          </w:p>
        </w:tc>
      </w:tr>
      <w:tr w:rsidR="006243FF" w:rsidRPr="009E76C3" w14:paraId="34BF637E" w14:textId="77777777" w:rsidTr="00DD2AF9">
        <w:tc>
          <w:tcPr>
            <w:tcW w:w="2982" w:type="dxa"/>
          </w:tcPr>
          <w:p w14:paraId="2D91726F" w14:textId="77777777" w:rsidR="006243FF" w:rsidRPr="009E76C3" w:rsidRDefault="006243FF" w:rsidP="00DD2AF9">
            <w:pPr>
              <w:spacing w:line="360" w:lineRule="auto"/>
              <w:rPr>
                <w:rFonts w:ascii="David" w:hAnsi="David" w:cs="David"/>
                <w:sz w:val="24"/>
                <w:szCs w:val="24"/>
                <w:rtl/>
              </w:rPr>
            </w:pPr>
          </w:p>
          <w:p w14:paraId="3FDFD7C7" w14:textId="77777777" w:rsidR="006243FF" w:rsidRPr="009E76C3" w:rsidRDefault="006243FF" w:rsidP="00DD2AF9">
            <w:pPr>
              <w:spacing w:line="360" w:lineRule="auto"/>
              <w:rPr>
                <w:rFonts w:ascii="David" w:hAnsi="David" w:cs="David"/>
                <w:sz w:val="24"/>
                <w:szCs w:val="24"/>
                <w:rtl/>
              </w:rPr>
            </w:pPr>
          </w:p>
        </w:tc>
        <w:tc>
          <w:tcPr>
            <w:tcW w:w="2983" w:type="dxa"/>
          </w:tcPr>
          <w:p w14:paraId="0965C3C4" w14:textId="77777777" w:rsidR="006243FF" w:rsidRPr="009E76C3" w:rsidRDefault="006243FF" w:rsidP="00DD2AF9">
            <w:pPr>
              <w:spacing w:line="360" w:lineRule="auto"/>
              <w:rPr>
                <w:rFonts w:ascii="David" w:hAnsi="David" w:cs="David"/>
                <w:sz w:val="24"/>
                <w:szCs w:val="24"/>
                <w:rtl/>
              </w:rPr>
            </w:pPr>
          </w:p>
        </w:tc>
        <w:tc>
          <w:tcPr>
            <w:tcW w:w="2983" w:type="dxa"/>
          </w:tcPr>
          <w:p w14:paraId="2013DAD8" w14:textId="77777777" w:rsidR="006243FF" w:rsidRPr="009E76C3" w:rsidRDefault="006243FF" w:rsidP="00DD2AF9">
            <w:pPr>
              <w:spacing w:line="360" w:lineRule="auto"/>
              <w:rPr>
                <w:rFonts w:ascii="David" w:hAnsi="David" w:cs="David"/>
                <w:sz w:val="24"/>
                <w:szCs w:val="24"/>
                <w:rtl/>
              </w:rPr>
            </w:pPr>
          </w:p>
        </w:tc>
      </w:tr>
      <w:tr w:rsidR="006243FF" w:rsidRPr="009E76C3" w14:paraId="58FB9BA7" w14:textId="77777777" w:rsidTr="00DD2AF9">
        <w:tc>
          <w:tcPr>
            <w:tcW w:w="2982" w:type="dxa"/>
          </w:tcPr>
          <w:p w14:paraId="2D589624" w14:textId="77777777" w:rsidR="006243FF" w:rsidRPr="009E76C3" w:rsidRDefault="006243FF" w:rsidP="00DD2AF9">
            <w:pPr>
              <w:spacing w:line="360" w:lineRule="auto"/>
              <w:rPr>
                <w:rFonts w:ascii="David" w:hAnsi="David" w:cs="David"/>
                <w:sz w:val="24"/>
                <w:szCs w:val="24"/>
                <w:rtl/>
              </w:rPr>
            </w:pPr>
          </w:p>
          <w:p w14:paraId="3A84B3DA" w14:textId="77777777" w:rsidR="006243FF" w:rsidRPr="009E76C3" w:rsidRDefault="006243FF" w:rsidP="00DD2AF9">
            <w:pPr>
              <w:spacing w:line="360" w:lineRule="auto"/>
              <w:rPr>
                <w:rFonts w:ascii="David" w:hAnsi="David" w:cs="David"/>
                <w:sz w:val="24"/>
                <w:szCs w:val="24"/>
                <w:rtl/>
              </w:rPr>
            </w:pPr>
          </w:p>
        </w:tc>
        <w:tc>
          <w:tcPr>
            <w:tcW w:w="2983" w:type="dxa"/>
          </w:tcPr>
          <w:p w14:paraId="0FF484B2" w14:textId="77777777" w:rsidR="006243FF" w:rsidRPr="009E76C3" w:rsidRDefault="006243FF" w:rsidP="00DD2AF9">
            <w:pPr>
              <w:spacing w:line="360" w:lineRule="auto"/>
              <w:rPr>
                <w:rFonts w:ascii="David" w:hAnsi="David" w:cs="David"/>
                <w:sz w:val="24"/>
                <w:szCs w:val="24"/>
                <w:rtl/>
              </w:rPr>
            </w:pPr>
          </w:p>
        </w:tc>
        <w:tc>
          <w:tcPr>
            <w:tcW w:w="2983" w:type="dxa"/>
          </w:tcPr>
          <w:p w14:paraId="3293539E" w14:textId="77777777" w:rsidR="006243FF" w:rsidRPr="009E76C3" w:rsidRDefault="006243FF" w:rsidP="00DD2AF9">
            <w:pPr>
              <w:spacing w:line="360" w:lineRule="auto"/>
              <w:rPr>
                <w:rFonts w:ascii="David" w:hAnsi="David" w:cs="David"/>
                <w:sz w:val="24"/>
                <w:szCs w:val="24"/>
                <w:rtl/>
              </w:rPr>
            </w:pPr>
          </w:p>
        </w:tc>
      </w:tr>
    </w:tbl>
    <w:p w14:paraId="478F4BE8" w14:textId="77777777" w:rsidR="006243FF" w:rsidRPr="009E76C3" w:rsidRDefault="006243FF" w:rsidP="006243FF">
      <w:pPr>
        <w:spacing w:line="360" w:lineRule="auto"/>
        <w:rPr>
          <w:rFonts w:ascii="David" w:hAnsi="David" w:cs="David"/>
          <w:sz w:val="24"/>
          <w:szCs w:val="24"/>
          <w:rtl/>
        </w:rPr>
      </w:pPr>
    </w:p>
    <w:p w14:paraId="5F5FCEE2" w14:textId="77777777"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9909881" w14:textId="4F393F8A"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3B3775FD" w14:textId="6BEAA114"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14:paraId="59B63EC1" w14:textId="77777777"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3F9255C5" w14:textId="77777777"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6BF1305E" w14:textId="6228C169" w:rsidR="006243FF" w:rsidRPr="009E76C3" w:rsidRDefault="006243FF" w:rsidP="006243F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sidR="00B20024">
        <w:rPr>
          <w:rFonts w:ascii="David" w:eastAsia="Times New Roman" w:hAnsi="David" w:cs="David"/>
          <w:color w:val="000000"/>
          <w:sz w:val="24"/>
          <w:szCs w:val="24"/>
          <w:rtl/>
        </w:rPr>
        <w:t>קול קורא</w:t>
      </w:r>
      <w:r w:rsidRPr="009E76C3">
        <w:rPr>
          <w:rFonts w:ascii="David" w:eastAsia="Times New Roman" w:hAnsi="David" w:cs="David"/>
          <w:color w:val="000000"/>
          <w:sz w:val="24"/>
          <w:szCs w:val="24"/>
          <w:rtl/>
        </w:rPr>
        <w:t xml:space="preserve"> זה. </w:t>
      </w:r>
    </w:p>
    <w:p w14:paraId="1ED98322" w14:textId="77777777" w:rsidR="006243FF" w:rsidRPr="009E76C3" w:rsidRDefault="006243FF" w:rsidP="006243FF">
      <w:pPr>
        <w:spacing w:line="360" w:lineRule="auto"/>
        <w:rPr>
          <w:rFonts w:ascii="David" w:hAnsi="David" w:cs="David"/>
          <w:sz w:val="24"/>
          <w:szCs w:val="24"/>
          <w:rtl/>
        </w:rPr>
      </w:pPr>
    </w:p>
    <w:p w14:paraId="198861EE" w14:textId="77777777"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p w14:paraId="2021B23E" w14:textId="77777777" w:rsidR="006243FF" w:rsidRPr="009E76C3" w:rsidRDefault="006243FF" w:rsidP="006243FF">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47BFB2A4" w14:textId="5E87AD2B" w:rsidR="006243FF" w:rsidRPr="009E76C3" w:rsidRDefault="006243FF" w:rsidP="006243FF">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sidR="00B20024">
        <w:rPr>
          <w:rFonts w:ascii="David" w:hAnsi="David" w:cs="David"/>
          <w:sz w:val="24"/>
          <w:szCs w:val="24"/>
          <w:rtl/>
        </w:rPr>
        <w:t>קול קורא</w:t>
      </w:r>
      <w:r w:rsidRPr="009E76C3">
        <w:rPr>
          <w:rFonts w:ascii="David" w:hAnsi="David" w:cs="David"/>
          <w:sz w:val="24"/>
          <w:szCs w:val="24"/>
          <w:rtl/>
        </w:rPr>
        <w:t>.</w:t>
      </w:r>
    </w:p>
    <w:p w14:paraId="2035074F" w14:textId="46E6D8FE" w:rsidR="006243FF" w:rsidRPr="009E76C3" w:rsidRDefault="006243FF" w:rsidP="006243FF">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sidR="00B20024">
        <w:rPr>
          <w:rFonts w:ascii="David" w:hAnsi="David" w:cs="David"/>
          <w:sz w:val="24"/>
          <w:szCs w:val="24"/>
          <w:rtl/>
        </w:rPr>
        <w:t>קול קורא</w:t>
      </w:r>
      <w:r w:rsidRPr="009E76C3">
        <w:rPr>
          <w:rFonts w:ascii="David" w:hAnsi="David" w:cs="David"/>
          <w:sz w:val="24"/>
          <w:szCs w:val="24"/>
          <w:rtl/>
        </w:rPr>
        <w:t>, אנא פרט:</w:t>
      </w:r>
    </w:p>
    <w:p w14:paraId="2D663159" w14:textId="77777777"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800065" w14:textId="77777777" w:rsidR="006243FF" w:rsidRPr="009E76C3" w:rsidRDefault="006243FF" w:rsidP="006243FF">
      <w:pPr>
        <w:spacing w:line="360" w:lineRule="auto"/>
        <w:rPr>
          <w:rFonts w:ascii="David" w:hAnsi="David" w:cs="David"/>
          <w:sz w:val="24"/>
          <w:szCs w:val="24"/>
          <w:rtl/>
        </w:rPr>
      </w:pPr>
    </w:p>
    <w:p w14:paraId="7D9BED17" w14:textId="4CA1DD18"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sidR="00B20024">
        <w:rPr>
          <w:rFonts w:ascii="David" w:hAnsi="David" w:cs="David"/>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61E399B8" w14:textId="77777777" w:rsidR="006243FF" w:rsidRPr="009E76C3" w:rsidRDefault="006243FF" w:rsidP="006243FF">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243FF" w:rsidRPr="009E76C3" w14:paraId="0BA6BF64" w14:textId="77777777" w:rsidTr="00DD2AF9">
        <w:tc>
          <w:tcPr>
            <w:tcW w:w="1505" w:type="dxa"/>
            <w:tcBorders>
              <w:top w:val="single" w:sz="4" w:space="0" w:color="auto"/>
              <w:bottom w:val="nil"/>
            </w:tcBorders>
            <w:shd w:val="clear" w:color="auto" w:fill="auto"/>
          </w:tcPr>
          <w:p w14:paraId="738D062D"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0432E07E" w14:textId="77777777" w:rsidR="006243FF" w:rsidRPr="009E76C3" w:rsidRDefault="006243FF" w:rsidP="00DD2AF9">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2EDAE3DE"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1E6487EE" w14:textId="77777777" w:rsidR="006243FF" w:rsidRPr="009E76C3" w:rsidRDefault="006243FF" w:rsidP="00DD2AF9">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11BF657E"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76A556CE" w14:textId="77777777" w:rsidR="006243FF" w:rsidRPr="009E76C3" w:rsidRDefault="006243FF" w:rsidP="00DD2AF9">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40001A57"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5EFF5F09" w14:textId="77777777" w:rsidR="006243FF" w:rsidRPr="009E76C3" w:rsidRDefault="006243FF" w:rsidP="00DD2AF9">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05EDB789"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170910C9" w14:textId="77777777" w:rsidR="006243FF" w:rsidRPr="009E76C3" w:rsidRDefault="006243FF" w:rsidP="006243FF">
      <w:pPr>
        <w:spacing w:line="360" w:lineRule="auto"/>
        <w:rPr>
          <w:rFonts w:ascii="David" w:hAnsi="David" w:cs="David"/>
          <w:sz w:val="24"/>
          <w:szCs w:val="24"/>
          <w:rtl/>
        </w:rPr>
      </w:pPr>
    </w:p>
    <w:p w14:paraId="51D59E00" w14:textId="77777777" w:rsidR="006243FF" w:rsidRPr="009E76C3" w:rsidRDefault="006243FF" w:rsidP="006243FF">
      <w:pPr>
        <w:spacing w:line="360" w:lineRule="auto"/>
        <w:rPr>
          <w:rFonts w:ascii="David" w:hAnsi="David" w:cs="David"/>
          <w:sz w:val="24"/>
          <w:szCs w:val="24"/>
          <w:rtl/>
        </w:rPr>
      </w:pPr>
    </w:p>
    <w:p w14:paraId="0B1B3B92"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2EC91426" w14:textId="77777777" w:rsidR="006243FF" w:rsidRPr="009E76C3" w:rsidRDefault="006243FF" w:rsidP="00624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316D3E9"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CC973E" w14:textId="77777777"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t xml:space="preserve">   </w:t>
      </w:r>
    </w:p>
    <w:p w14:paraId="3CD2FA45" w14:textId="77777777" w:rsidR="006243FF" w:rsidRPr="009E76C3" w:rsidRDefault="006243FF" w:rsidP="006243FF">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21B77DD4" w14:textId="77777777" w:rsidTr="00DD2AF9">
        <w:trPr>
          <w:jc w:val="center"/>
        </w:trPr>
        <w:tc>
          <w:tcPr>
            <w:tcW w:w="2144" w:type="dxa"/>
            <w:tcBorders>
              <w:top w:val="single" w:sz="4" w:space="0" w:color="auto"/>
            </w:tcBorders>
          </w:tcPr>
          <w:p w14:paraId="04D7ED41"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6AB59553" w14:textId="77777777"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14:paraId="532E92A1"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CBBFF88" w14:textId="77777777"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14:paraId="1346E478"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1762E444" w14:textId="77777777" w:rsidR="006243FF" w:rsidRPr="009E76C3" w:rsidRDefault="006243FF" w:rsidP="006243FF">
      <w:pPr>
        <w:spacing w:line="360" w:lineRule="auto"/>
        <w:jc w:val="center"/>
        <w:rPr>
          <w:rFonts w:ascii="David" w:hAnsi="David" w:cs="David"/>
          <w:b/>
          <w:bCs/>
          <w:sz w:val="24"/>
          <w:szCs w:val="24"/>
          <w:u w:val="single"/>
          <w:rtl/>
        </w:rPr>
      </w:pPr>
    </w:p>
    <w:p w14:paraId="47DBCBA9" w14:textId="77777777" w:rsidR="006243FF" w:rsidRPr="009E76C3" w:rsidRDefault="006243FF" w:rsidP="006243FF">
      <w:pPr>
        <w:spacing w:line="360" w:lineRule="auto"/>
        <w:jc w:val="both"/>
        <w:rPr>
          <w:rFonts w:ascii="David" w:hAnsi="David" w:cs="David"/>
          <w:sz w:val="24"/>
          <w:szCs w:val="24"/>
          <w:rtl/>
        </w:rPr>
      </w:pPr>
    </w:p>
    <w:p w14:paraId="5620ECC2" w14:textId="77777777" w:rsidR="006243FF" w:rsidRPr="009E76C3" w:rsidRDefault="006243FF" w:rsidP="006243FF">
      <w:pPr>
        <w:spacing w:line="360" w:lineRule="auto"/>
        <w:ind w:left="6480" w:firstLine="720"/>
        <w:jc w:val="center"/>
        <w:rPr>
          <w:rFonts w:ascii="David" w:hAnsi="David" w:cs="David"/>
          <w:b/>
          <w:bCs/>
          <w:sz w:val="24"/>
          <w:szCs w:val="24"/>
          <w:u w:val="single"/>
          <w:rtl/>
        </w:rPr>
      </w:pPr>
    </w:p>
    <w:p w14:paraId="4827AA90" w14:textId="77777777" w:rsidR="006243FF" w:rsidRPr="009E76C3" w:rsidRDefault="006243FF" w:rsidP="006243FF">
      <w:pPr>
        <w:spacing w:line="360" w:lineRule="auto"/>
        <w:ind w:left="6480" w:firstLine="720"/>
        <w:jc w:val="center"/>
        <w:rPr>
          <w:rFonts w:ascii="David" w:hAnsi="David" w:cs="David"/>
          <w:b/>
          <w:bCs/>
          <w:sz w:val="24"/>
          <w:szCs w:val="24"/>
          <w:u w:val="single"/>
          <w:rtl/>
        </w:rPr>
      </w:pPr>
    </w:p>
    <w:p w14:paraId="34C73938" w14:textId="77777777" w:rsidR="006243FF" w:rsidRPr="009E76C3" w:rsidRDefault="006243FF" w:rsidP="006243FF">
      <w:pPr>
        <w:spacing w:line="360" w:lineRule="auto"/>
        <w:rPr>
          <w:rFonts w:ascii="David" w:hAnsi="David" w:cs="David"/>
          <w:sz w:val="24"/>
          <w:szCs w:val="24"/>
        </w:rPr>
      </w:pPr>
    </w:p>
    <w:p w14:paraId="59EAEA31" w14:textId="77777777" w:rsidR="006243FF" w:rsidRPr="009E76C3" w:rsidRDefault="006243FF" w:rsidP="006243FF">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0EE68CE6"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24273344" w14:textId="77777777" w:rsidR="006243FF" w:rsidRPr="009E76C3" w:rsidRDefault="006243FF" w:rsidP="00DD2AF9">
            <w:pPr>
              <w:pStyle w:val="75"/>
              <w:ind w:left="169" w:firstLine="0"/>
              <w:rPr>
                <w:szCs w:val="24"/>
                <w:rtl/>
              </w:rPr>
            </w:pPr>
            <w:bookmarkStart w:id="260" w:name="_Ref509133820"/>
            <w:bookmarkStart w:id="261" w:name="_Toc34113971"/>
            <w:bookmarkStart w:id="262" w:name="_Toc34114140"/>
            <w:bookmarkStart w:id="263" w:name="_Toc74488815"/>
            <w:r w:rsidRPr="00E062A9">
              <w:rPr>
                <w:rFonts w:hint="eastAsia"/>
                <w:rtl/>
              </w:rPr>
              <w:t>נספח</w:t>
            </w:r>
            <w:r w:rsidRPr="00E062A9">
              <w:rPr>
                <w:rtl/>
              </w:rPr>
              <w:t xml:space="preserve"> </w:t>
            </w:r>
            <w:r w:rsidRPr="00E062A9">
              <w:rPr>
                <w:rFonts w:hint="eastAsia"/>
                <w:rtl/>
              </w:rPr>
              <w:t>ח</w:t>
            </w:r>
            <w:r w:rsidRPr="00E062A9">
              <w:rPr>
                <w:rtl/>
              </w:rPr>
              <w:t>'</w:t>
            </w:r>
            <w:bookmarkEnd w:id="260"/>
            <w:bookmarkEnd w:id="261"/>
            <w:bookmarkEnd w:id="262"/>
            <w:bookmarkEnd w:id="263"/>
          </w:p>
        </w:tc>
      </w:tr>
      <w:tr w:rsidR="006243FF" w:rsidRPr="009E76C3" w14:paraId="5AF7CCCA" w14:textId="77777777" w:rsidTr="00DD2AF9">
        <w:trPr>
          <w:trHeight w:hRule="exact" w:val="561"/>
          <w:jc w:val="right"/>
        </w:trPr>
        <w:tc>
          <w:tcPr>
            <w:tcW w:w="8958" w:type="dxa"/>
            <w:tcBorders>
              <w:top w:val="nil"/>
              <w:bottom w:val="nil"/>
            </w:tcBorders>
            <w:shd w:val="clear" w:color="auto" w:fill="1B3461"/>
            <w:vAlign w:val="center"/>
          </w:tcPr>
          <w:p w14:paraId="3DB81B30"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0B7E298F" w14:textId="77777777" w:rsidR="000D32BC" w:rsidRDefault="000D32BC" w:rsidP="006243FF">
      <w:pPr>
        <w:spacing w:after="0" w:line="360" w:lineRule="auto"/>
        <w:jc w:val="center"/>
        <w:rPr>
          <w:rFonts w:ascii="David" w:hAnsi="David" w:cs="David"/>
          <w:b/>
          <w:bCs/>
          <w:sz w:val="24"/>
          <w:szCs w:val="24"/>
          <w:u w:val="single"/>
          <w:rtl/>
        </w:rPr>
      </w:pPr>
    </w:p>
    <w:p w14:paraId="6F783EBE" w14:textId="77777777" w:rsidR="006243FF" w:rsidRPr="009E76C3" w:rsidRDefault="006243FF" w:rsidP="006243FF">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730BE54C" w14:textId="77777777" w:rsidR="006243FF" w:rsidRPr="009E76C3" w:rsidRDefault="006243FF" w:rsidP="006243FF">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A689291" w14:textId="77777777"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08CB8531" w14:textId="77777777"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2C16B57" w14:textId="77777777" w:rsidR="006243FF" w:rsidRPr="009E76C3" w:rsidRDefault="006243FF" w:rsidP="006243FF">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13FA778" w14:textId="77777777" w:rsidR="006243FF" w:rsidRPr="009E76C3" w:rsidRDefault="006243FF" w:rsidP="006243FF">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2088FA6" w14:textId="77777777" w:rsidR="006243FF" w:rsidRPr="009E76C3" w:rsidRDefault="006243FF" w:rsidP="006243FF">
      <w:pPr>
        <w:spacing w:after="0" w:line="360" w:lineRule="auto"/>
        <w:jc w:val="both"/>
        <w:rPr>
          <w:rFonts w:ascii="David" w:hAnsi="David" w:cs="David"/>
          <w:sz w:val="24"/>
          <w:szCs w:val="24"/>
          <w:rtl/>
        </w:rPr>
      </w:pPr>
    </w:p>
    <w:p w14:paraId="6D7B90BE" w14:textId="77777777" w:rsidR="006243FF" w:rsidRPr="009E76C3" w:rsidRDefault="006243FF" w:rsidP="006243FF">
      <w:pPr>
        <w:tabs>
          <w:tab w:val="left" w:pos="1020"/>
        </w:tabs>
        <w:spacing w:after="0" w:line="360" w:lineRule="auto"/>
        <w:ind w:left="1020" w:hanging="993"/>
        <w:jc w:val="both"/>
        <w:rPr>
          <w:rFonts w:asciiTheme="minorBidi" w:hAnsiTheme="minorBidi"/>
          <w:u w:val="single"/>
        </w:rPr>
      </w:pPr>
    </w:p>
    <w:p w14:paraId="386CC721" w14:textId="77777777"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40200B70" w14:textId="77777777"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2863A859" w14:textId="77777777"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123E1DF3" w14:textId="77777777"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740FAEEB" w14:textId="77777777" w:rsidR="006243FF" w:rsidRPr="009E76C3" w:rsidRDefault="006243FF" w:rsidP="005A0AD1">
      <w:pPr>
        <w:numPr>
          <w:ilvl w:val="0"/>
          <w:numId w:val="107"/>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18B65DB1" w14:textId="77777777" w:rsidR="006243FF" w:rsidRPr="009E76C3" w:rsidRDefault="006243FF" w:rsidP="006243FF">
      <w:pPr>
        <w:spacing w:after="0" w:line="360" w:lineRule="auto"/>
        <w:jc w:val="both"/>
        <w:rPr>
          <w:rFonts w:ascii="David" w:hAnsi="David" w:cs="David"/>
          <w:sz w:val="24"/>
          <w:szCs w:val="24"/>
          <w:rtl/>
        </w:rPr>
      </w:pPr>
    </w:p>
    <w:p w14:paraId="27350D91" w14:textId="77777777" w:rsidR="006243FF" w:rsidRPr="009E76C3" w:rsidRDefault="006243FF" w:rsidP="006243FF">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243FF" w:rsidRPr="009E76C3" w14:paraId="1875FEAB" w14:textId="77777777" w:rsidTr="00DD2AF9">
        <w:tc>
          <w:tcPr>
            <w:tcW w:w="1718" w:type="dxa"/>
            <w:tcBorders>
              <w:top w:val="single" w:sz="4" w:space="0" w:color="auto"/>
            </w:tcBorders>
          </w:tcPr>
          <w:p w14:paraId="39564B58"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3E953660" w14:textId="77777777" w:rsidR="006243FF" w:rsidRPr="009E76C3" w:rsidRDefault="006243FF" w:rsidP="00DD2AF9">
            <w:pPr>
              <w:spacing w:line="360" w:lineRule="auto"/>
              <w:jc w:val="both"/>
              <w:rPr>
                <w:rFonts w:ascii="David" w:hAnsi="David" w:cs="David"/>
                <w:sz w:val="24"/>
                <w:szCs w:val="24"/>
                <w:rtl/>
              </w:rPr>
            </w:pPr>
          </w:p>
        </w:tc>
        <w:tc>
          <w:tcPr>
            <w:tcW w:w="1984" w:type="dxa"/>
            <w:tcBorders>
              <w:top w:val="single" w:sz="4" w:space="0" w:color="auto"/>
            </w:tcBorders>
          </w:tcPr>
          <w:p w14:paraId="7D53DEAF"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592C94D" w14:textId="77777777"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14:paraId="3B414DD7"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5353F3CA" w14:textId="77777777" w:rsidR="006243FF" w:rsidRPr="009E76C3" w:rsidRDefault="006243FF" w:rsidP="00DD2AF9">
            <w:pPr>
              <w:spacing w:line="360" w:lineRule="auto"/>
              <w:jc w:val="both"/>
              <w:rPr>
                <w:rFonts w:ascii="David" w:hAnsi="David" w:cs="David"/>
                <w:sz w:val="24"/>
                <w:szCs w:val="24"/>
                <w:rtl/>
              </w:rPr>
            </w:pPr>
          </w:p>
        </w:tc>
        <w:tc>
          <w:tcPr>
            <w:tcW w:w="1985" w:type="dxa"/>
            <w:tcBorders>
              <w:top w:val="single" w:sz="4" w:space="0" w:color="auto"/>
            </w:tcBorders>
          </w:tcPr>
          <w:p w14:paraId="56BC7F8C"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01B7B3AD" w14:textId="77777777" w:rsidR="006243FF" w:rsidRPr="009E76C3" w:rsidRDefault="006243FF" w:rsidP="006243FF">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7F74A73F"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9410CF5" w14:textId="77777777" w:rsidR="006243FF" w:rsidRPr="009E76C3" w:rsidRDefault="006243FF" w:rsidP="006243FF">
      <w:pPr>
        <w:spacing w:after="0" w:line="360" w:lineRule="auto"/>
        <w:jc w:val="both"/>
        <w:rPr>
          <w:rFonts w:ascii="David" w:hAnsi="David" w:cs="David"/>
          <w:sz w:val="24"/>
          <w:szCs w:val="24"/>
          <w:rtl/>
        </w:rPr>
      </w:pPr>
    </w:p>
    <w:p w14:paraId="0F9AE128" w14:textId="77777777" w:rsidR="006243FF" w:rsidRPr="009E76C3" w:rsidRDefault="006243FF" w:rsidP="006243FF">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243FF" w:rsidRPr="009E76C3" w14:paraId="3DF69CC9" w14:textId="77777777" w:rsidTr="00DD2AF9">
        <w:trPr>
          <w:jc w:val="center"/>
        </w:trPr>
        <w:tc>
          <w:tcPr>
            <w:tcW w:w="2144" w:type="dxa"/>
            <w:tcBorders>
              <w:top w:val="single" w:sz="4" w:space="0" w:color="auto"/>
            </w:tcBorders>
          </w:tcPr>
          <w:p w14:paraId="43BC8051"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31937386" w14:textId="77777777" w:rsidR="006243FF" w:rsidRPr="009E76C3" w:rsidRDefault="006243FF" w:rsidP="00DD2AF9">
            <w:pPr>
              <w:spacing w:line="360" w:lineRule="auto"/>
              <w:jc w:val="both"/>
              <w:rPr>
                <w:rFonts w:ascii="David" w:hAnsi="David" w:cs="David"/>
                <w:sz w:val="24"/>
                <w:szCs w:val="24"/>
                <w:rtl/>
              </w:rPr>
            </w:pPr>
          </w:p>
        </w:tc>
        <w:tc>
          <w:tcPr>
            <w:tcW w:w="2409" w:type="dxa"/>
            <w:tcBorders>
              <w:top w:val="single" w:sz="4" w:space="0" w:color="auto"/>
            </w:tcBorders>
          </w:tcPr>
          <w:p w14:paraId="00C3BC31"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7017557A" w14:textId="77777777" w:rsidR="006243FF" w:rsidRPr="009E76C3" w:rsidRDefault="006243FF" w:rsidP="00DD2AF9">
            <w:pPr>
              <w:spacing w:line="360" w:lineRule="auto"/>
              <w:jc w:val="both"/>
              <w:rPr>
                <w:rFonts w:ascii="David" w:hAnsi="David" w:cs="David"/>
                <w:sz w:val="24"/>
                <w:szCs w:val="24"/>
                <w:rtl/>
              </w:rPr>
            </w:pPr>
          </w:p>
        </w:tc>
        <w:tc>
          <w:tcPr>
            <w:tcW w:w="2268" w:type="dxa"/>
            <w:tcBorders>
              <w:top w:val="single" w:sz="4" w:space="0" w:color="auto"/>
            </w:tcBorders>
          </w:tcPr>
          <w:p w14:paraId="4A371392" w14:textId="77777777" w:rsidR="006243FF" w:rsidRPr="009E76C3" w:rsidRDefault="006243FF" w:rsidP="00DD2AF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7327A2F7" w14:textId="77777777" w:rsidR="006243FF" w:rsidRPr="009E76C3" w:rsidRDefault="006243FF" w:rsidP="006243FF">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443A6F66"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4BE8FCE3" w14:textId="77777777" w:rsidR="006243FF" w:rsidRPr="009E76C3" w:rsidRDefault="006243FF" w:rsidP="00DD2AF9">
            <w:pPr>
              <w:pStyle w:val="75"/>
              <w:rPr>
                <w:szCs w:val="24"/>
                <w:rtl/>
              </w:rPr>
            </w:pPr>
            <w:bookmarkStart w:id="264" w:name="_Ref509133843"/>
            <w:bookmarkStart w:id="265" w:name="_Toc34113973"/>
            <w:bookmarkStart w:id="266" w:name="_Toc34114142"/>
            <w:bookmarkStart w:id="267" w:name="_Toc74488816"/>
            <w:r w:rsidRPr="00E062A9">
              <w:rPr>
                <w:rFonts w:hint="eastAsia"/>
                <w:rtl/>
              </w:rPr>
              <w:t>נספח</w:t>
            </w:r>
            <w:r w:rsidRPr="00E062A9">
              <w:rPr>
                <w:rtl/>
              </w:rPr>
              <w:t xml:space="preserve"> </w:t>
            </w:r>
            <w:r w:rsidRPr="00E062A9">
              <w:rPr>
                <w:rFonts w:hint="eastAsia"/>
                <w:rtl/>
              </w:rPr>
              <w:t>טו</w:t>
            </w:r>
            <w:r w:rsidRPr="00E062A9">
              <w:rPr>
                <w:rtl/>
              </w:rPr>
              <w:t>'</w:t>
            </w:r>
            <w:bookmarkEnd w:id="264"/>
            <w:bookmarkEnd w:id="265"/>
            <w:bookmarkEnd w:id="266"/>
            <w:bookmarkEnd w:id="267"/>
          </w:p>
        </w:tc>
      </w:tr>
      <w:tr w:rsidR="006243FF" w:rsidRPr="009E76C3" w14:paraId="2913BAAF" w14:textId="77777777" w:rsidTr="00DD2AF9">
        <w:trPr>
          <w:trHeight w:hRule="exact" w:val="561"/>
          <w:jc w:val="right"/>
        </w:trPr>
        <w:tc>
          <w:tcPr>
            <w:tcW w:w="8958" w:type="dxa"/>
            <w:tcBorders>
              <w:top w:val="nil"/>
              <w:bottom w:val="nil"/>
            </w:tcBorders>
            <w:shd w:val="clear" w:color="auto" w:fill="1B3461"/>
            <w:vAlign w:val="center"/>
          </w:tcPr>
          <w:p w14:paraId="10D07B38" w14:textId="6FBD0951"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00B20024">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74ED8CE9" w14:textId="77777777" w:rsidR="006243FF" w:rsidRPr="009E76C3" w:rsidRDefault="006243FF" w:rsidP="006243FF">
      <w:pPr>
        <w:keepNext/>
        <w:spacing w:after="0" w:line="360" w:lineRule="auto"/>
        <w:ind w:left="7200" w:firstLine="720"/>
        <w:jc w:val="both"/>
        <w:outlineLvl w:val="1"/>
        <w:rPr>
          <w:rFonts w:ascii="David" w:eastAsia="Times New Roman" w:hAnsi="David" w:cs="David"/>
          <w:b/>
          <w:bCs/>
          <w:sz w:val="24"/>
          <w:szCs w:val="24"/>
          <w:u w:val="single"/>
          <w:rtl/>
        </w:rPr>
      </w:pPr>
    </w:p>
    <w:p w14:paraId="5843AF78"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7AF6CEE"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FF2B43C"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CF95076" w14:textId="77777777" w:rsidR="006243FF" w:rsidRPr="009E76C3" w:rsidRDefault="006243FF" w:rsidP="006243FF">
      <w:pPr>
        <w:spacing w:after="0" w:line="360" w:lineRule="auto"/>
        <w:jc w:val="both"/>
        <w:rPr>
          <w:rFonts w:ascii="David" w:hAnsi="David" w:cs="David"/>
          <w:sz w:val="24"/>
          <w:szCs w:val="24"/>
          <w:rtl/>
        </w:rPr>
      </w:pPr>
    </w:p>
    <w:p w14:paraId="0390C9F0"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649FB475"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5DDAD627"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2F56745B" w14:textId="77777777" w:rsidR="006243FF" w:rsidRPr="009E76C3" w:rsidRDefault="006243FF" w:rsidP="006243FF">
      <w:pPr>
        <w:spacing w:after="0" w:line="360" w:lineRule="auto"/>
        <w:jc w:val="both"/>
        <w:rPr>
          <w:rFonts w:ascii="David" w:hAnsi="David" w:cs="David"/>
          <w:sz w:val="24"/>
          <w:szCs w:val="24"/>
        </w:rPr>
      </w:pPr>
    </w:p>
    <w:p w14:paraId="22BA86E6"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68D5F61A" w14:textId="77777777" w:rsidR="006243FF" w:rsidRPr="009E76C3" w:rsidRDefault="006243FF" w:rsidP="006243FF">
      <w:pPr>
        <w:spacing w:after="0" w:line="360" w:lineRule="auto"/>
        <w:jc w:val="both"/>
        <w:rPr>
          <w:rFonts w:ascii="David" w:hAnsi="David" w:cs="David"/>
          <w:sz w:val="24"/>
          <w:szCs w:val="24"/>
        </w:rPr>
      </w:pPr>
    </w:p>
    <w:p w14:paraId="734F2766"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3EA759BC"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2A4781" w14:textId="77777777" w:rsidR="006243FF" w:rsidRPr="009E76C3" w:rsidRDefault="006243FF" w:rsidP="006243FF">
      <w:pPr>
        <w:spacing w:after="0" w:line="360" w:lineRule="auto"/>
        <w:jc w:val="both"/>
        <w:rPr>
          <w:rFonts w:ascii="David" w:hAnsi="David" w:cs="David"/>
          <w:sz w:val="24"/>
          <w:szCs w:val="24"/>
          <w:rtl/>
        </w:rPr>
      </w:pPr>
    </w:p>
    <w:p w14:paraId="32060145"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2B6B9301" w14:textId="77777777" w:rsidR="006243FF" w:rsidRPr="009E76C3" w:rsidRDefault="006243FF" w:rsidP="006243FF">
      <w:pPr>
        <w:spacing w:after="0" w:line="360" w:lineRule="auto"/>
        <w:jc w:val="both"/>
        <w:rPr>
          <w:rFonts w:ascii="David" w:hAnsi="David" w:cs="David"/>
          <w:sz w:val="24"/>
          <w:szCs w:val="24"/>
        </w:rPr>
      </w:pPr>
    </w:p>
    <w:p w14:paraId="58F34628" w14:textId="77777777" w:rsidR="006243FF" w:rsidRPr="009E76C3" w:rsidRDefault="006243FF" w:rsidP="006243FF">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7D76099" w14:textId="77777777" w:rsidR="006243FF" w:rsidRPr="009E76C3" w:rsidRDefault="006243FF" w:rsidP="006243FF">
      <w:pPr>
        <w:spacing w:after="0" w:line="360" w:lineRule="auto"/>
        <w:jc w:val="both"/>
        <w:rPr>
          <w:rFonts w:ascii="David" w:hAnsi="David" w:cs="David"/>
          <w:sz w:val="24"/>
          <w:szCs w:val="24"/>
        </w:rPr>
      </w:pPr>
    </w:p>
    <w:p w14:paraId="6CA18EEB"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0CF4B633" w14:textId="77777777" w:rsidR="006243FF" w:rsidRPr="009E76C3" w:rsidRDefault="006243FF" w:rsidP="006243FF">
      <w:pPr>
        <w:spacing w:after="0" w:line="360" w:lineRule="auto"/>
        <w:jc w:val="both"/>
        <w:rPr>
          <w:rFonts w:ascii="David" w:hAnsi="David" w:cs="David"/>
          <w:sz w:val="24"/>
          <w:szCs w:val="24"/>
          <w:rtl/>
        </w:rPr>
      </w:pPr>
    </w:p>
    <w:p w14:paraId="22FE7A80" w14:textId="77777777" w:rsidR="006243FF" w:rsidRPr="009E76C3" w:rsidRDefault="006243FF" w:rsidP="006243FF">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17AE4E47"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4FDC21A" w14:textId="77777777" w:rsidR="006243FF" w:rsidRPr="009E76C3" w:rsidRDefault="006243FF" w:rsidP="006243FF">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60C1DC9" w14:textId="77777777" w:rsidR="006243FF" w:rsidRPr="009E76C3" w:rsidRDefault="006243FF" w:rsidP="006243FF">
      <w:pPr>
        <w:bidi w:val="0"/>
        <w:spacing w:after="0" w:line="360" w:lineRule="auto"/>
        <w:rPr>
          <w:rFonts w:ascii="David" w:hAnsi="David" w:cs="David"/>
          <w:sz w:val="24"/>
          <w:szCs w:val="24"/>
        </w:rPr>
      </w:pPr>
      <w:r w:rsidRPr="009E76C3">
        <w:rPr>
          <w:rFonts w:ascii="David" w:hAnsi="David" w:cs="David"/>
          <w:sz w:val="24"/>
          <w:szCs w:val="24"/>
          <w:rtl/>
        </w:rPr>
        <w:br w:type="page"/>
      </w:r>
    </w:p>
    <w:p w14:paraId="79DF86A7" w14:textId="77777777" w:rsidR="006243FF" w:rsidRPr="009E76C3" w:rsidRDefault="006243FF" w:rsidP="006243FF">
      <w:pPr>
        <w:spacing w:after="0" w:line="360" w:lineRule="auto"/>
        <w:rPr>
          <w:rFonts w:ascii="David" w:hAnsi="David" w:cs="David"/>
          <w:b/>
          <w:bCs/>
          <w:u w:val="single"/>
        </w:rPr>
      </w:pPr>
      <w:r w:rsidRPr="009E76C3">
        <w:rPr>
          <w:rFonts w:ascii="David" w:hAnsi="David" w:cs="David" w:hint="eastAsia"/>
          <w:b/>
          <w:bCs/>
          <w:u w:val="single"/>
          <w:rtl/>
        </w:rPr>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14:paraId="0F3D9E52" w14:textId="77777777" w:rsidR="006243FF" w:rsidRPr="009E76C3" w:rsidRDefault="006243FF" w:rsidP="006243FF">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14:paraId="49EF67C3" w14:textId="77777777"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14:paraId="006C719F" w14:textId="77777777"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14:paraId="5B4F82B4" w14:textId="77777777" w:rsidR="006243FF" w:rsidRPr="009E76C3" w:rsidRDefault="006243FF" w:rsidP="006243FF">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14:paraId="14561819" w14:textId="77777777" w:rsidR="006243FF" w:rsidRPr="009E76C3" w:rsidRDefault="006243FF" w:rsidP="006243FF">
      <w:pPr>
        <w:spacing w:line="360" w:lineRule="auto"/>
        <w:jc w:val="both"/>
        <w:rPr>
          <w:rFonts w:ascii="David" w:hAnsi="David" w:cs="David"/>
          <w:rtl/>
        </w:rPr>
      </w:pPr>
    </w:p>
    <w:p w14:paraId="45E73AD1" w14:textId="77777777" w:rsidR="006243FF" w:rsidRPr="009E76C3" w:rsidRDefault="006243FF" w:rsidP="006243FF">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14:paraId="52C8458E" w14:textId="77777777" w:rsidR="006243FF" w:rsidRPr="009E76C3" w:rsidRDefault="006243FF" w:rsidP="006243FF">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14:paraId="68214C6C" w14:textId="77777777" w:rsidR="006243FF" w:rsidRPr="009E76C3" w:rsidRDefault="006243FF" w:rsidP="006243FF">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14:paraId="607DC464" w14:textId="77777777" w:rsidR="006243FF" w:rsidRPr="009E76C3" w:rsidRDefault="006243FF" w:rsidP="006243FF">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14:paraId="53E42584" w14:textId="77777777" w:rsidR="006243FF" w:rsidRPr="009E76C3" w:rsidRDefault="006243FF" w:rsidP="006243FF">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14:paraId="72801616"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14:paraId="36DC41BA"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14:paraId="3AD2609A"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14:paraId="33D0BA3B"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14:paraId="69852B71"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14:paraId="34E08F3A" w14:textId="77777777" w:rsidR="006243FF" w:rsidRPr="009E76C3" w:rsidRDefault="006243FF" w:rsidP="006243FF">
      <w:pPr>
        <w:numPr>
          <w:ilvl w:val="0"/>
          <w:numId w:val="81"/>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14:paraId="25E3839B" w14:textId="77777777" w:rsidR="006243FF" w:rsidRPr="009E76C3" w:rsidRDefault="006243FF" w:rsidP="006243FF">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14:paraId="243C9B7D" w14:textId="77777777" w:rsidR="006243FF" w:rsidRPr="009E76C3" w:rsidRDefault="006243FF" w:rsidP="006243FF">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14:paraId="4425DD81" w14:textId="77777777" w:rsidR="006243FF" w:rsidRPr="009E76C3" w:rsidRDefault="006243FF" w:rsidP="006243FF">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14:paraId="7BAF888F" w14:textId="77777777" w:rsidR="006243FF" w:rsidRPr="009E76C3" w:rsidRDefault="006243FF" w:rsidP="006243FF">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6243FF" w:rsidRPr="009E76C3" w14:paraId="25E22891" w14:textId="77777777" w:rsidTr="00DD2AF9">
        <w:trPr>
          <w:gridAfter w:val="1"/>
          <w:wAfter w:w="436" w:type="dxa"/>
          <w:jc w:val="center"/>
        </w:trPr>
        <w:tc>
          <w:tcPr>
            <w:tcW w:w="2840" w:type="dxa"/>
          </w:tcPr>
          <w:p w14:paraId="1816C8F8" w14:textId="77777777" w:rsidR="006243FF" w:rsidRPr="009E76C3" w:rsidRDefault="006243FF" w:rsidP="00DD2AF9">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14:paraId="3D287EAD" w14:textId="77777777" w:rsidR="006243FF" w:rsidRPr="009E76C3" w:rsidRDefault="006243FF" w:rsidP="00DD2AF9">
            <w:pPr>
              <w:spacing w:after="0" w:line="360" w:lineRule="auto"/>
              <w:jc w:val="both"/>
              <w:rPr>
                <w:rFonts w:ascii="David" w:hAnsi="David" w:cs="David"/>
                <w:rtl/>
              </w:rPr>
            </w:pPr>
          </w:p>
        </w:tc>
        <w:tc>
          <w:tcPr>
            <w:tcW w:w="2841" w:type="dxa"/>
          </w:tcPr>
          <w:p w14:paraId="55908F9C" w14:textId="77777777" w:rsidR="006243FF" w:rsidRPr="009E76C3" w:rsidRDefault="006243FF" w:rsidP="00DD2AF9">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6243FF" w:rsidRPr="009E76C3" w14:paraId="2599B2F3" w14:textId="77777777" w:rsidTr="00DD2AF9">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703B14CB" w14:textId="77777777" w:rsidR="006243FF" w:rsidRPr="009E76C3" w:rsidRDefault="006243FF" w:rsidP="00DD2AF9">
            <w:pPr>
              <w:pStyle w:val="75"/>
              <w:ind w:left="169" w:firstLine="0"/>
              <w:rPr>
                <w:szCs w:val="24"/>
                <w:rtl/>
              </w:rPr>
            </w:pPr>
            <w:bookmarkStart w:id="268" w:name="_Ref509133851"/>
            <w:bookmarkStart w:id="269" w:name="_Toc34113974"/>
            <w:bookmarkStart w:id="270" w:name="_Toc34114143"/>
            <w:bookmarkStart w:id="271" w:name="_Toc74488817"/>
            <w:r w:rsidRPr="00E062A9">
              <w:rPr>
                <w:rFonts w:hint="eastAsia"/>
                <w:rtl/>
              </w:rPr>
              <w:t>נספח</w:t>
            </w:r>
            <w:r w:rsidRPr="00E062A9">
              <w:rPr>
                <w:rtl/>
              </w:rPr>
              <w:t xml:space="preserve"> </w:t>
            </w:r>
            <w:r w:rsidRPr="00E062A9">
              <w:rPr>
                <w:rFonts w:hint="eastAsia"/>
                <w:rtl/>
              </w:rPr>
              <w:t>טז</w:t>
            </w:r>
            <w:r w:rsidRPr="00E062A9">
              <w:rPr>
                <w:rtl/>
              </w:rPr>
              <w:t>'</w:t>
            </w:r>
            <w:bookmarkEnd w:id="268"/>
            <w:bookmarkEnd w:id="269"/>
            <w:bookmarkEnd w:id="270"/>
            <w:bookmarkEnd w:id="271"/>
          </w:p>
        </w:tc>
      </w:tr>
      <w:tr w:rsidR="006243FF" w:rsidRPr="009E76C3" w14:paraId="12B6852B" w14:textId="77777777" w:rsidTr="00DD2AF9">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1472C9DB"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7F1F7558" w14:textId="77777777" w:rsidR="006243FF" w:rsidRPr="009E76C3" w:rsidRDefault="006243FF" w:rsidP="006243FF">
      <w:pPr>
        <w:spacing w:before="120" w:after="0" w:line="360" w:lineRule="auto"/>
        <w:ind w:left="720" w:hanging="360"/>
        <w:contextualSpacing/>
        <w:rPr>
          <w:rFonts w:ascii="David" w:eastAsia="Times New Roman" w:hAnsi="David" w:cs="David"/>
          <w:b/>
          <w:bCs/>
          <w:sz w:val="24"/>
          <w:szCs w:val="24"/>
          <w:u w:val="single"/>
          <w:rtl/>
          <w:lang w:eastAsia="he-IL"/>
        </w:rPr>
      </w:pPr>
    </w:p>
    <w:p w14:paraId="74E5B00B" w14:textId="77777777" w:rsidR="006243FF" w:rsidRPr="009E76C3" w:rsidRDefault="006243FF" w:rsidP="006243FF">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2A9F9899" w14:textId="77777777" w:rsidR="006243FF" w:rsidRPr="009E76C3" w:rsidRDefault="006243FF" w:rsidP="006243FF">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47ADF023" w14:textId="77777777" w:rsidR="006243FF" w:rsidRPr="009E76C3" w:rsidRDefault="006243FF" w:rsidP="005A0AD1">
      <w:pPr>
        <w:numPr>
          <w:ilvl w:val="0"/>
          <w:numId w:val="109"/>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r>
        <w:rPr>
          <w:rFonts w:ascii="David" w:hAnsi="David" w:cs="David" w:hint="cs"/>
          <w:sz w:val="24"/>
          <w:szCs w:val="24"/>
          <w:rtl/>
        </w:rPr>
        <w:t xml:space="preserve">                                               </w:t>
      </w:r>
      <w:hyperlink r:id="rId20"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76E23E49" w14:textId="77777777"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607C72F9" w14:textId="77777777"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2153AF6C" w14:textId="77777777"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227D8A78" w14:textId="77777777" w:rsidR="006243FF" w:rsidRPr="009E76C3" w:rsidRDefault="006243FF" w:rsidP="005A0AD1">
      <w:pPr>
        <w:numPr>
          <w:ilvl w:val="3"/>
          <w:numId w:val="85"/>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4535D4F7" w14:textId="77777777" w:rsidR="006243FF" w:rsidRPr="009E76C3" w:rsidRDefault="006243FF" w:rsidP="006243FF">
      <w:pPr>
        <w:spacing w:line="360" w:lineRule="auto"/>
        <w:jc w:val="both"/>
        <w:rPr>
          <w:rFonts w:ascii="David" w:hAnsi="David" w:cs="David"/>
          <w:sz w:val="24"/>
          <w:szCs w:val="24"/>
          <w:rtl/>
        </w:rPr>
      </w:pPr>
    </w:p>
    <w:p w14:paraId="3D37EA7D" w14:textId="77777777" w:rsidR="006243FF" w:rsidRPr="009E76C3" w:rsidRDefault="006243FF" w:rsidP="005A0AD1">
      <w:pPr>
        <w:keepNext/>
        <w:keepLines/>
        <w:pageBreakBefore/>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Pr>
      </w:pPr>
      <w:bookmarkStart w:id="272" w:name="_Toc34114144"/>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72"/>
    </w:p>
    <w:p w14:paraId="252B8053"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10E6AB80"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73B12E2" wp14:editId="30506E4D">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7C4DFB94" w14:textId="77777777" w:rsidR="006243FF" w:rsidRPr="009E76C3" w:rsidRDefault="006243FF" w:rsidP="006243FF">
      <w:pPr>
        <w:spacing w:line="360" w:lineRule="auto"/>
        <w:jc w:val="both"/>
        <w:rPr>
          <w:rFonts w:ascii="David" w:hAnsi="David" w:cs="David"/>
          <w:sz w:val="24"/>
          <w:szCs w:val="24"/>
          <w:rtl/>
        </w:rPr>
      </w:pPr>
    </w:p>
    <w:p w14:paraId="56B951CD" w14:textId="77777777" w:rsidR="006243FF" w:rsidRPr="009E76C3" w:rsidRDefault="006243FF" w:rsidP="005A0AD1">
      <w:pPr>
        <w:keepNext/>
        <w:keepLines/>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73"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73"/>
    </w:p>
    <w:p w14:paraId="1E841B30" w14:textId="77777777"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4D13C1A0" w14:textId="77777777"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09F7F204" w14:textId="77777777" w:rsidR="006243FF" w:rsidRPr="009E76C3" w:rsidRDefault="006243FF" w:rsidP="005A0AD1">
      <w:pPr>
        <w:numPr>
          <w:ilvl w:val="0"/>
          <w:numId w:val="8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080C4398" w14:textId="77777777" w:rsidR="006243FF" w:rsidRPr="009E76C3" w:rsidRDefault="006243FF" w:rsidP="006243FF">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5989E447" w14:textId="77777777" w:rsidR="006243FF" w:rsidRPr="009E76C3" w:rsidRDefault="006243FF" w:rsidP="005A0AD1">
      <w:pPr>
        <w:keepNext/>
        <w:keepLines/>
        <w:numPr>
          <w:ilvl w:val="0"/>
          <w:numId w:val="86"/>
        </w:numPr>
        <w:tabs>
          <w:tab w:val="left" w:pos="850"/>
        </w:tabs>
        <w:spacing w:before="120" w:after="100" w:afterAutospacing="1" w:line="360" w:lineRule="auto"/>
        <w:jc w:val="both"/>
        <w:outlineLvl w:val="0"/>
        <w:rPr>
          <w:rFonts w:ascii="David" w:eastAsia="Times New Roman" w:hAnsi="David" w:cs="David"/>
          <w:b/>
          <w:bCs/>
          <w:sz w:val="24"/>
          <w:szCs w:val="24"/>
        </w:rPr>
      </w:pPr>
      <w:bookmarkStart w:id="274"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74"/>
    </w:p>
    <w:p w14:paraId="1A074B44" w14:textId="77777777"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24DF3085" w14:textId="77777777"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2155165D" w14:textId="77777777" w:rsidR="006243FF" w:rsidRPr="009E76C3" w:rsidRDefault="006243FF" w:rsidP="005A0AD1">
      <w:pPr>
        <w:numPr>
          <w:ilvl w:val="1"/>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5847C287" w14:textId="77777777" w:rsidR="006243FF" w:rsidRPr="009E76C3" w:rsidRDefault="006243FF" w:rsidP="005A0AD1">
      <w:pPr>
        <w:numPr>
          <w:ilvl w:val="1"/>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53FE9F97" w14:textId="77777777"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6A3D48EE" w14:textId="77777777" w:rsidR="006243FF" w:rsidRPr="009E76C3" w:rsidRDefault="006243FF" w:rsidP="005A0AD1">
      <w:pPr>
        <w:numPr>
          <w:ilvl w:val="0"/>
          <w:numId w:val="84"/>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4C23D3F0" w14:textId="77777777" w:rsidR="006243FF" w:rsidRPr="009E76C3" w:rsidRDefault="006243FF" w:rsidP="006243FF">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18A43FBD" wp14:editId="702DFF3D">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1586733C" w14:textId="77777777" w:rsidR="006243FF" w:rsidRPr="009E76C3" w:rsidRDefault="006243FF" w:rsidP="006243FF">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75"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75"/>
    </w:p>
    <w:p w14:paraId="61FF7E7D" w14:textId="77777777" w:rsidR="006243FF" w:rsidRPr="009E76C3" w:rsidRDefault="006243FF" w:rsidP="005A0AD1">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21A47C5F" w14:textId="77777777" w:rsidR="006243FF" w:rsidRPr="009E76C3" w:rsidRDefault="006243FF" w:rsidP="005A0AD1">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3E43FEC3" w14:textId="77777777" w:rsidR="006243FF" w:rsidRPr="009E76C3" w:rsidRDefault="006243FF" w:rsidP="006243FF">
      <w:pPr>
        <w:spacing w:line="360" w:lineRule="auto"/>
        <w:jc w:val="both"/>
        <w:rPr>
          <w:rFonts w:ascii="David" w:hAnsi="David" w:cs="David"/>
          <w:sz w:val="24"/>
          <w:szCs w:val="24"/>
          <w:rtl/>
        </w:rPr>
      </w:pPr>
    </w:p>
    <w:p w14:paraId="519145CC"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2FA5AF3D" wp14:editId="0240762E">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D2F7D79" w14:textId="77777777"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6"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76"/>
    </w:p>
    <w:p w14:paraId="31ED670C"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7B96F3E6"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6917B5C3"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4DA4F9BE"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100%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דהיינו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סכומים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p>
    <w:p w14:paraId="4D0DCA2F"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251256F3"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4B9E7501"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18FB8134" w14:textId="77777777" w:rsidR="006243FF" w:rsidRPr="009E76C3" w:rsidRDefault="006243FF" w:rsidP="005A0AD1">
      <w:pPr>
        <w:numPr>
          <w:ilvl w:val="0"/>
          <w:numId w:val="8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03987991" w14:textId="77777777" w:rsidR="006243FF" w:rsidRPr="009E76C3" w:rsidRDefault="006243FF" w:rsidP="006243FF">
      <w:pPr>
        <w:spacing w:before="120" w:after="120" w:line="360" w:lineRule="auto"/>
        <w:ind w:left="720"/>
        <w:contextualSpacing/>
        <w:jc w:val="both"/>
        <w:rPr>
          <w:rFonts w:ascii="David" w:eastAsia="Times New Roman" w:hAnsi="David" w:cs="David"/>
          <w:sz w:val="24"/>
          <w:szCs w:val="24"/>
          <w:rtl/>
          <w:lang w:eastAsia="he-IL"/>
        </w:rPr>
      </w:pPr>
    </w:p>
    <w:p w14:paraId="0B7C62B5" w14:textId="77777777"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77"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77"/>
    </w:p>
    <w:p w14:paraId="3DE3619E"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5724B626" w14:textId="77777777" w:rsidR="006243FF" w:rsidRPr="009E76C3" w:rsidRDefault="006243FF" w:rsidP="006243FF">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8"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78"/>
    </w:p>
    <w:p w14:paraId="366CC225" w14:textId="77777777" w:rsidR="006243FF" w:rsidRPr="009E76C3" w:rsidRDefault="006243FF" w:rsidP="006243FF">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0560E654" w14:textId="77777777" w:rsidR="006243FF" w:rsidRPr="009E76C3" w:rsidRDefault="006243FF" w:rsidP="006243FF">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7170D2AB" w14:textId="77777777" w:rsidR="006243FF" w:rsidRPr="009E76C3" w:rsidRDefault="006243FF" w:rsidP="006243FF">
      <w:pPr>
        <w:spacing w:before="120" w:after="0" w:line="360" w:lineRule="auto"/>
        <w:ind w:left="8"/>
        <w:contextualSpacing/>
        <w:jc w:val="both"/>
        <w:rPr>
          <w:rFonts w:ascii="David" w:eastAsia="Times New Roman" w:hAnsi="David" w:cs="David"/>
          <w:sz w:val="24"/>
          <w:szCs w:val="24"/>
          <w:rtl/>
          <w:lang w:eastAsia="he-IL"/>
        </w:rPr>
      </w:pPr>
    </w:p>
    <w:p w14:paraId="104EE621" w14:textId="77777777" w:rsidR="006243FF" w:rsidRPr="009E76C3" w:rsidRDefault="006243FF" w:rsidP="006243FF">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3DDF4B24" w14:textId="77777777" w:rsidR="006243FF" w:rsidRPr="009E76C3" w:rsidRDefault="006243FF" w:rsidP="006243FF">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9"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79"/>
    </w:p>
    <w:p w14:paraId="3A528509" w14:textId="77777777" w:rsidR="006243FF" w:rsidRPr="009E76C3" w:rsidRDefault="006243FF" w:rsidP="006243FF">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80"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80"/>
      <w:r w:rsidRPr="009E76C3">
        <w:rPr>
          <w:rFonts w:ascii="David" w:eastAsia="Times New Roman" w:hAnsi="David" w:cs="David"/>
          <w:b/>
          <w:bCs/>
          <w:sz w:val="24"/>
          <w:szCs w:val="24"/>
          <w:u w:val="single"/>
          <w:rtl/>
        </w:rPr>
        <w:t xml:space="preserve"> </w:t>
      </w:r>
    </w:p>
    <w:p w14:paraId="0AC685C3" w14:textId="77777777" w:rsidR="006243FF"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7D0634FF" w14:textId="0A8C75CE" w:rsidR="006243FF" w:rsidRPr="009E76C3" w:rsidRDefault="006243FF" w:rsidP="006243FF">
      <w:pPr>
        <w:tabs>
          <w:tab w:val="left" w:pos="-58"/>
        </w:tabs>
        <w:spacing w:line="360" w:lineRule="auto"/>
        <w:ind w:left="84"/>
        <w:jc w:val="both"/>
        <w:rPr>
          <w:rFonts w:ascii="David" w:hAnsi="David" w:cs="David"/>
          <w:sz w:val="24"/>
          <w:szCs w:val="24"/>
          <w:rtl/>
        </w:rPr>
      </w:pPr>
      <w:r>
        <w:rPr>
          <w:rFonts w:ascii="David" w:hAnsi="David" w:cs="David" w:hint="cs"/>
          <w:sz w:val="24"/>
          <w:szCs w:val="24"/>
          <w:rtl/>
        </w:rPr>
        <w:t>עלות השכר</w:t>
      </w:r>
      <w:r w:rsidR="00F36777">
        <w:rPr>
          <w:rFonts w:ascii="David" w:hAnsi="David" w:cs="David" w:hint="cs"/>
          <w:sz w:val="24"/>
          <w:szCs w:val="24"/>
          <w:rtl/>
        </w:rPr>
        <w:t xml:space="preserve"> במשך כל שנות הפרויקט</w:t>
      </w:r>
      <w:r>
        <w:rPr>
          <w:rFonts w:ascii="David" w:hAnsi="David" w:cs="David" w:hint="cs"/>
          <w:sz w:val="24"/>
          <w:szCs w:val="24"/>
          <w:rtl/>
        </w:rPr>
        <w:t xml:space="preserve"> לא תעלה על 20% מגובה המענק</w:t>
      </w:r>
      <w:r w:rsidR="00F36777">
        <w:rPr>
          <w:rFonts w:ascii="David" w:hAnsi="David" w:cs="David" w:hint="cs"/>
          <w:sz w:val="24"/>
          <w:szCs w:val="24"/>
          <w:rtl/>
        </w:rPr>
        <w:t xml:space="preserve"> במצטבר</w:t>
      </w:r>
      <w:r>
        <w:rPr>
          <w:rFonts w:ascii="David" w:hAnsi="David" w:cs="David" w:hint="cs"/>
          <w:sz w:val="24"/>
          <w:szCs w:val="24"/>
          <w:rtl/>
        </w:rPr>
        <w:t>, ובכל אופן לא תעבור 5</w:t>
      </w:r>
      <w:r w:rsidRPr="009E76C3">
        <w:rPr>
          <w:rFonts w:ascii="David" w:hAnsi="David" w:cs="David"/>
          <w:sz w:val="24"/>
          <w:szCs w:val="24"/>
          <w:rtl/>
        </w:rPr>
        <w:t xml:space="preserve">00,000 </w:t>
      </w:r>
      <w:r w:rsidRPr="009E76C3">
        <w:rPr>
          <w:rFonts w:ascii="David" w:hAnsi="David" w:cs="David" w:hint="cs"/>
          <w:sz w:val="24"/>
          <w:szCs w:val="24"/>
          <w:rtl/>
        </w:rPr>
        <w:t>₪</w:t>
      </w:r>
      <w:r>
        <w:rPr>
          <w:rFonts w:ascii="David" w:hAnsi="David" w:cs="David" w:hint="cs"/>
          <w:sz w:val="24"/>
          <w:szCs w:val="24"/>
          <w:rtl/>
        </w:rPr>
        <w:t>.</w:t>
      </w:r>
    </w:p>
    <w:p w14:paraId="722C0C73" w14:textId="77777777" w:rsidR="006243FF" w:rsidRPr="009E76C3" w:rsidRDefault="006243FF" w:rsidP="006243FF">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1EE694AF" w14:textId="77777777" w:rsidR="006243FF" w:rsidRPr="009E76C3"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0EE2CFA0" w14:textId="77777777" w:rsidR="006243FF" w:rsidRPr="009E76C3" w:rsidRDefault="006243FF" w:rsidP="006243FF">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2E43DCA2" w14:textId="77777777" w:rsidR="006243FF" w:rsidRPr="009E76C3" w:rsidRDefault="006243FF" w:rsidP="006243FF">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7C73EC78"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0643AB96" w14:textId="77777777" w:rsidR="006243FF" w:rsidRPr="009E76C3" w:rsidRDefault="006243FF" w:rsidP="006243FF">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6D1A53DC" w14:textId="77777777" w:rsidR="006243FF" w:rsidRPr="009E76C3" w:rsidRDefault="006243FF" w:rsidP="005A0AD1">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2"/>
          <w:rFonts w:ascii="David" w:eastAsia="Times New Roman" w:hAnsi="David" w:cs="David"/>
          <w:sz w:val="24"/>
          <w:szCs w:val="24"/>
          <w:rtl/>
          <w:lang w:eastAsia="he-IL"/>
        </w:rPr>
        <w:footnoteReference w:id="4"/>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26100BDF" w14:textId="77777777" w:rsidR="006243FF" w:rsidRPr="009E76C3" w:rsidRDefault="006243FF" w:rsidP="005A0AD1">
      <w:pPr>
        <w:numPr>
          <w:ilvl w:val="0"/>
          <w:numId w:val="89"/>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50A421AF" w14:textId="77777777"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43AD0ED7" w14:textId="77777777"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611F26E5" w14:textId="77777777" w:rsidR="006243FF" w:rsidRPr="009E76C3" w:rsidRDefault="006243FF" w:rsidP="005A0AD1">
      <w:pPr>
        <w:numPr>
          <w:ilvl w:val="1"/>
          <w:numId w:val="89"/>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2"/>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hyperlink r:id="rId24"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03240267" w14:textId="77777777" w:rsidR="006243FF" w:rsidRPr="009E76C3" w:rsidRDefault="006243FF" w:rsidP="006243FF">
      <w:pPr>
        <w:spacing w:before="120" w:after="0" w:line="360" w:lineRule="auto"/>
        <w:ind w:left="720" w:hanging="778"/>
        <w:contextualSpacing/>
        <w:jc w:val="both"/>
        <w:rPr>
          <w:rFonts w:ascii="David" w:eastAsia="Times New Roman" w:hAnsi="David" w:cs="David"/>
          <w:sz w:val="24"/>
          <w:szCs w:val="24"/>
          <w:u w:val="single"/>
          <w:rtl/>
          <w:lang w:eastAsia="he-IL"/>
        </w:rPr>
      </w:pPr>
    </w:p>
    <w:p w14:paraId="177CC96A" w14:textId="77777777" w:rsidR="006243FF" w:rsidRPr="009E76C3" w:rsidRDefault="006243FF" w:rsidP="006243FF">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2947B07E"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058F9377" w14:textId="60AE3C81" w:rsidR="006243FF" w:rsidRPr="009E76C3" w:rsidRDefault="006243FF" w:rsidP="006243FF">
      <w:pPr>
        <w:spacing w:line="360" w:lineRule="auto"/>
        <w:rPr>
          <w:rFonts w:ascii="David" w:hAnsi="David" w:cs="David"/>
          <w:b/>
          <w:bCs/>
          <w:sz w:val="24"/>
          <w:szCs w:val="24"/>
          <w:rtl/>
        </w:rPr>
        <w:sectPr w:rsidR="006243FF" w:rsidRPr="009E76C3" w:rsidSect="00DD2AF9">
          <w:headerReference w:type="default" r:id="rId25"/>
          <w:footerReference w:type="default" r:id="rId26"/>
          <w:headerReference w:type="first" r:id="rId27"/>
          <w:footerReference w:type="first" r:id="rId28"/>
          <w:pgSz w:w="11906" w:h="16838"/>
          <w:pgMar w:top="1440" w:right="1474" w:bottom="1440" w:left="1474" w:header="709" w:footer="709"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0865DC48"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7018F46D" w14:textId="77777777" w:rsidR="006243FF" w:rsidRPr="009E76C3" w:rsidRDefault="006243FF" w:rsidP="00DD2AF9">
            <w:pPr>
              <w:pStyle w:val="75"/>
              <w:ind w:left="0" w:firstLine="0"/>
              <w:rPr>
                <w:szCs w:val="24"/>
                <w:rtl/>
              </w:rPr>
            </w:pPr>
            <w:bookmarkStart w:id="282" w:name="_Ref509133863"/>
            <w:bookmarkStart w:id="283" w:name="_Toc34113975"/>
            <w:bookmarkStart w:id="284" w:name="_Toc34114153"/>
            <w:bookmarkStart w:id="285" w:name="_Toc74488818"/>
            <w:bookmarkStart w:id="286"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282"/>
            <w:bookmarkEnd w:id="283"/>
            <w:bookmarkEnd w:id="284"/>
            <w:bookmarkEnd w:id="285"/>
          </w:p>
        </w:tc>
      </w:tr>
      <w:tr w:rsidR="006243FF" w:rsidRPr="009E76C3" w14:paraId="5FE8EEC7" w14:textId="77777777" w:rsidTr="00DD2AF9">
        <w:trPr>
          <w:trHeight w:hRule="exact" w:val="561"/>
          <w:jc w:val="right"/>
        </w:trPr>
        <w:tc>
          <w:tcPr>
            <w:tcW w:w="8958" w:type="dxa"/>
            <w:tcBorders>
              <w:top w:val="nil"/>
              <w:bottom w:val="nil"/>
            </w:tcBorders>
            <w:shd w:val="clear" w:color="auto" w:fill="1B3461"/>
            <w:vAlign w:val="center"/>
          </w:tcPr>
          <w:p w14:paraId="46C0722C"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061D3E9C" w14:textId="77777777" w:rsidR="006243FF" w:rsidRPr="009E76C3" w:rsidRDefault="006243FF" w:rsidP="006243FF">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7" w:name="_Toc34114154"/>
      <w:bookmarkStart w:id="288" w:name="_Toc444602380"/>
      <w:bookmarkEnd w:id="286"/>
      <w:r w:rsidRPr="009E76C3">
        <w:rPr>
          <w:rFonts w:ascii="David" w:eastAsia="Times New Roman" w:hAnsi="David" w:cs="David" w:hint="eastAsia"/>
          <w:b/>
          <w:bCs/>
          <w:sz w:val="24"/>
          <w:szCs w:val="24"/>
          <w:u w:val="single"/>
          <w:rtl/>
        </w:rPr>
        <w:t>כללי</w:t>
      </w:r>
      <w:bookmarkEnd w:id="287"/>
    </w:p>
    <w:p w14:paraId="2AF792E2" w14:textId="77777777" w:rsidR="006243FF" w:rsidRPr="009E76C3" w:rsidRDefault="006243FF" w:rsidP="005A0AD1">
      <w:pPr>
        <w:numPr>
          <w:ilvl w:val="0"/>
          <w:numId w:val="82"/>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29"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0"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76CAA205" w14:textId="77777777" w:rsidR="006243FF" w:rsidRPr="009E76C3" w:rsidRDefault="006243FF" w:rsidP="005A0AD1">
      <w:pPr>
        <w:numPr>
          <w:ilvl w:val="0"/>
          <w:numId w:val="82"/>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56B68350" w14:textId="7F333ECD" w:rsidR="006243FF" w:rsidRPr="009E76C3" w:rsidRDefault="006243FF" w:rsidP="006243FF">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9"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288"/>
      <w:bookmarkEnd w:id="289"/>
    </w:p>
    <w:p w14:paraId="32D88AAD"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מדעים</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p>
    <w:p w14:paraId="384CD6EE"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sidRPr="009E76C3">
        <w:rPr>
          <w:rFonts w:ascii="David" w:eastAsia="Times New Roman" w:hAnsi="David" w:cs="David" w:hint="eastAsia"/>
          <w:sz w:val="24"/>
          <w:szCs w:val="24"/>
          <w:rtl/>
          <w:lang w:eastAsia="he-IL"/>
        </w:rPr>
        <w:t>ותפקידו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76DE3842"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462126F9"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00E106FC" w14:textId="77777777" w:rsidR="006243FF" w:rsidRPr="009E76C3" w:rsidRDefault="006243FF" w:rsidP="005A0AD1">
      <w:pPr>
        <w:numPr>
          <w:ilvl w:val="1"/>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53D5B3EF" w14:textId="77777777" w:rsidR="006243FF" w:rsidRPr="009E76C3" w:rsidRDefault="006243FF" w:rsidP="005A0AD1">
      <w:pPr>
        <w:numPr>
          <w:ilvl w:val="1"/>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4864AF1E"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599EE84A" w14:textId="77777777" w:rsidR="006243FF" w:rsidRPr="009E76C3" w:rsidRDefault="006243FF" w:rsidP="005A0AD1">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40424948" w14:textId="77777777" w:rsidR="006243FF" w:rsidRPr="009E76C3" w:rsidRDefault="006243FF" w:rsidP="006243FF">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6243FF" w:rsidRPr="009E76C3" w14:paraId="19251C07" w14:textId="77777777" w:rsidTr="00DD2AF9">
        <w:trPr>
          <w:gridAfter w:val="1"/>
          <w:wAfter w:w="4447" w:type="dxa"/>
          <w:tblHeader/>
        </w:trPr>
        <w:tc>
          <w:tcPr>
            <w:tcW w:w="1978" w:type="dxa"/>
          </w:tcPr>
          <w:p w14:paraId="4A02264C"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פרויקט</w:t>
            </w:r>
          </w:p>
        </w:tc>
        <w:tc>
          <w:tcPr>
            <w:tcW w:w="2608" w:type="dxa"/>
            <w:tcBorders>
              <w:bottom w:val="single" w:sz="4" w:space="0" w:color="auto"/>
            </w:tcBorders>
          </w:tcPr>
          <w:p w14:paraId="4F8414F7"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14:paraId="6567C472" w14:textId="77777777" w:rsidTr="00DD2AF9">
        <w:tc>
          <w:tcPr>
            <w:tcW w:w="1978" w:type="dxa"/>
          </w:tcPr>
          <w:p w14:paraId="3FB0F948"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מספר</w:t>
            </w:r>
            <w:r w:rsidRPr="009E76C3">
              <w:rPr>
                <w:rFonts w:ascii="David" w:hAnsi="David" w:cs="David"/>
                <w:sz w:val="24"/>
                <w:szCs w:val="24"/>
                <w:rtl/>
              </w:rPr>
              <w:t xml:space="preserve"> </w:t>
            </w:r>
            <w:r w:rsidRPr="009E76C3">
              <w:rPr>
                <w:rFonts w:ascii="David" w:hAnsi="David" w:cs="David" w:hint="eastAsia"/>
                <w:sz w:val="24"/>
                <w:szCs w:val="24"/>
                <w:rtl/>
              </w:rPr>
              <w:t>חוזה</w:t>
            </w:r>
          </w:p>
        </w:tc>
        <w:tc>
          <w:tcPr>
            <w:tcW w:w="2608" w:type="dxa"/>
            <w:gridSpan w:val="2"/>
            <w:tcBorders>
              <w:bottom w:val="single" w:sz="4" w:space="0" w:color="auto"/>
            </w:tcBorders>
          </w:tcPr>
          <w:p w14:paraId="0358169A"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14:paraId="00946414" w14:textId="77777777" w:rsidTr="00DD2AF9">
        <w:trPr>
          <w:gridAfter w:val="1"/>
          <w:wAfter w:w="4447" w:type="dxa"/>
        </w:trPr>
        <w:tc>
          <w:tcPr>
            <w:tcW w:w="1978" w:type="dxa"/>
          </w:tcPr>
          <w:p w14:paraId="58E83396"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w:t>
            </w:r>
            <w:r w:rsidRPr="009E76C3">
              <w:rPr>
                <w:rFonts w:ascii="David" w:hAnsi="David" w:cs="David" w:hint="eastAsia"/>
                <w:sz w:val="24"/>
                <w:szCs w:val="24"/>
                <w:rtl/>
              </w:rPr>
              <w:t>חברה</w:t>
            </w:r>
          </w:p>
        </w:tc>
        <w:tc>
          <w:tcPr>
            <w:tcW w:w="2608" w:type="dxa"/>
            <w:tcBorders>
              <w:top w:val="single" w:sz="4" w:space="0" w:color="auto"/>
              <w:bottom w:val="single" w:sz="4" w:space="0" w:color="auto"/>
            </w:tcBorders>
          </w:tcPr>
          <w:p w14:paraId="5F0FEA17"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14:paraId="446B5940" w14:textId="77777777" w:rsidTr="00DD2AF9">
        <w:trPr>
          <w:gridAfter w:val="1"/>
          <w:wAfter w:w="4447" w:type="dxa"/>
        </w:trPr>
        <w:tc>
          <w:tcPr>
            <w:tcW w:w="1978" w:type="dxa"/>
          </w:tcPr>
          <w:p w14:paraId="57D00012"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מנהל</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w:t>
            </w:r>
            <w:r w:rsidRPr="009E76C3">
              <w:rPr>
                <w:rFonts w:ascii="David" w:hAnsi="David" w:cs="David" w:hint="eastAsia"/>
                <w:sz w:val="24"/>
                <w:szCs w:val="24"/>
                <w:rtl/>
              </w:rPr>
              <w:t>חוקר</w:t>
            </w:r>
          </w:p>
        </w:tc>
        <w:tc>
          <w:tcPr>
            <w:tcW w:w="2608" w:type="dxa"/>
            <w:tcBorders>
              <w:top w:val="single" w:sz="4" w:space="0" w:color="auto"/>
              <w:bottom w:val="single" w:sz="4" w:space="0" w:color="auto"/>
            </w:tcBorders>
          </w:tcPr>
          <w:p w14:paraId="619FA434"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14:paraId="0E186742" w14:textId="77777777" w:rsidTr="00DD2AF9">
        <w:trPr>
          <w:gridAfter w:val="1"/>
          <w:wAfter w:w="4447" w:type="dxa"/>
        </w:trPr>
        <w:tc>
          <w:tcPr>
            <w:tcW w:w="1978" w:type="dxa"/>
          </w:tcPr>
          <w:p w14:paraId="654BB77A"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הפרויקט</w:t>
            </w:r>
          </w:p>
        </w:tc>
        <w:tc>
          <w:tcPr>
            <w:tcW w:w="2608" w:type="dxa"/>
            <w:tcBorders>
              <w:top w:val="single" w:sz="4" w:space="0" w:color="auto"/>
              <w:bottom w:val="single" w:sz="4" w:space="0" w:color="auto"/>
            </w:tcBorders>
          </w:tcPr>
          <w:p w14:paraId="24CAAB3F"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6243FF" w:rsidRPr="009E76C3" w14:paraId="1EB8458B" w14:textId="77777777" w:rsidTr="00DD2AF9">
        <w:trPr>
          <w:gridAfter w:val="1"/>
          <w:wAfter w:w="4447" w:type="dxa"/>
        </w:trPr>
        <w:tc>
          <w:tcPr>
            <w:tcW w:w="1978" w:type="dxa"/>
          </w:tcPr>
          <w:p w14:paraId="593DFA82"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הדיווח</w:t>
            </w:r>
          </w:p>
        </w:tc>
        <w:tc>
          <w:tcPr>
            <w:tcW w:w="2608" w:type="dxa"/>
            <w:tcBorders>
              <w:top w:val="single" w:sz="4" w:space="0" w:color="auto"/>
              <w:bottom w:val="single" w:sz="4" w:space="0" w:color="auto"/>
            </w:tcBorders>
          </w:tcPr>
          <w:p w14:paraId="39C03B86" w14:textId="77777777" w:rsidR="006243FF" w:rsidRPr="009E76C3" w:rsidRDefault="006243FF" w:rsidP="00DD2AF9">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bl>
    <w:p w14:paraId="1E50B260" w14:textId="77777777" w:rsidR="006243FF" w:rsidRPr="009E76C3" w:rsidRDefault="006243FF" w:rsidP="006243FF">
      <w:pPr>
        <w:spacing w:line="360" w:lineRule="auto"/>
        <w:jc w:val="both"/>
        <w:rPr>
          <w:rFonts w:ascii="David" w:hAnsi="David" w:cs="David"/>
          <w:sz w:val="24"/>
          <w:szCs w:val="24"/>
          <w:rtl/>
        </w:rPr>
      </w:pPr>
    </w:p>
    <w:p w14:paraId="18D7CE4A"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שהושלמו</w:t>
      </w:r>
    </w:p>
    <w:p w14:paraId="2A11B650"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14:paraId="048BF535"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14:paraId="084A9314"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2FF908CF" w14:textId="77777777" w:rsidR="006243FF" w:rsidRPr="009E76C3" w:rsidRDefault="006243FF" w:rsidP="006243FF">
      <w:pPr>
        <w:spacing w:line="360" w:lineRule="auto"/>
        <w:jc w:val="both"/>
        <w:rPr>
          <w:rFonts w:ascii="David" w:hAnsi="David" w:cs="David"/>
          <w:sz w:val="24"/>
          <w:szCs w:val="24"/>
          <w:rtl/>
        </w:rPr>
      </w:pPr>
    </w:p>
    <w:p w14:paraId="7FD3BCEB"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שנשארו</w:t>
      </w:r>
    </w:p>
    <w:p w14:paraId="79038DC3"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14:paraId="18625E90"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14:paraId="10D2835F"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77068ACE" w14:textId="77777777" w:rsidR="006243FF" w:rsidRPr="009E76C3" w:rsidRDefault="006243FF" w:rsidP="006243FF">
      <w:pPr>
        <w:spacing w:line="360" w:lineRule="auto"/>
        <w:jc w:val="both"/>
        <w:rPr>
          <w:rFonts w:ascii="David" w:hAnsi="David" w:cs="David"/>
          <w:sz w:val="24"/>
          <w:szCs w:val="24"/>
          <w:rtl/>
        </w:rPr>
      </w:pPr>
    </w:p>
    <w:p w14:paraId="510802FC" w14:textId="77777777" w:rsidR="006243FF" w:rsidRPr="009E76C3" w:rsidRDefault="006243FF" w:rsidP="006243FF">
      <w:pPr>
        <w:tabs>
          <w:tab w:val="left" w:pos="27"/>
        </w:tabs>
        <w:spacing w:line="360" w:lineRule="auto"/>
        <w:jc w:val="both"/>
        <w:rPr>
          <w:rFonts w:ascii="David" w:hAnsi="David" w:cs="David"/>
          <w:sz w:val="24"/>
          <w:szCs w:val="24"/>
        </w:rPr>
      </w:pPr>
      <w:r w:rsidRPr="009E76C3">
        <w:rPr>
          <w:rFonts w:ascii="David" w:hAnsi="David" w:cs="David"/>
          <w:sz w:val="24"/>
          <w:szCs w:val="24"/>
          <w:rtl/>
        </w:rPr>
        <w:t xml:space="preserve">תוכנית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להשלמת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הדרך</w:t>
      </w:r>
      <w:r w:rsidRPr="009E76C3">
        <w:rPr>
          <w:rFonts w:ascii="David" w:hAnsi="David" w:cs="David"/>
          <w:sz w:val="24"/>
          <w:szCs w:val="24"/>
          <w:rtl/>
        </w:rPr>
        <w:t xml:space="preserve"> </w:t>
      </w:r>
      <w:r w:rsidRPr="009E76C3">
        <w:rPr>
          <w:rFonts w:ascii="David" w:hAnsi="David" w:cs="David" w:hint="eastAsia"/>
          <w:sz w:val="24"/>
          <w:szCs w:val="24"/>
          <w:rtl/>
        </w:rPr>
        <w:t>בפרויקט</w:t>
      </w:r>
    </w:p>
    <w:p w14:paraId="3B676B05" w14:textId="77777777" w:rsidR="006243FF" w:rsidRPr="009E76C3" w:rsidRDefault="006243FF" w:rsidP="006243FF">
      <w:pPr>
        <w:spacing w:line="360" w:lineRule="auto"/>
        <w:jc w:val="both"/>
        <w:rPr>
          <w:rFonts w:ascii="David" w:hAnsi="David" w:cs="David"/>
          <w:sz w:val="24"/>
          <w:szCs w:val="24"/>
          <w:rtl/>
        </w:rPr>
      </w:pPr>
    </w:p>
    <w:p w14:paraId="098160C2"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בעיות</w:t>
      </w:r>
      <w:r w:rsidRPr="009E76C3">
        <w:rPr>
          <w:rFonts w:ascii="David" w:hAnsi="David" w:cs="David"/>
          <w:sz w:val="24"/>
          <w:szCs w:val="24"/>
          <w:rtl/>
        </w:rPr>
        <w:t xml:space="preserve"> </w:t>
      </w:r>
      <w:r w:rsidRPr="009E76C3">
        <w:rPr>
          <w:rFonts w:ascii="David" w:hAnsi="David" w:cs="David" w:hint="eastAsia"/>
          <w:sz w:val="24"/>
          <w:szCs w:val="24"/>
          <w:rtl/>
        </w:rPr>
        <w:t>מיוחדות</w:t>
      </w:r>
      <w:r w:rsidRPr="009E76C3">
        <w:rPr>
          <w:rFonts w:ascii="David" w:hAnsi="David" w:cs="David"/>
          <w:sz w:val="24"/>
          <w:szCs w:val="24"/>
          <w:rtl/>
        </w:rPr>
        <w:t xml:space="preserve"> </w:t>
      </w:r>
      <w:r w:rsidRPr="009E76C3">
        <w:rPr>
          <w:rFonts w:ascii="David" w:hAnsi="David" w:cs="David" w:hint="eastAsia"/>
          <w:sz w:val="24"/>
          <w:szCs w:val="24"/>
          <w:rtl/>
        </w:rPr>
        <w:t>שדורשות</w:t>
      </w:r>
      <w:r w:rsidRPr="009E76C3">
        <w:rPr>
          <w:rFonts w:ascii="David" w:hAnsi="David" w:cs="David"/>
          <w:sz w:val="24"/>
          <w:szCs w:val="24"/>
          <w:rtl/>
        </w:rPr>
        <w:t xml:space="preserve"> </w:t>
      </w:r>
      <w:r w:rsidRPr="009E76C3">
        <w:rPr>
          <w:rFonts w:ascii="David" w:hAnsi="David" w:cs="David" w:hint="eastAsia"/>
          <w:sz w:val="24"/>
          <w:szCs w:val="24"/>
          <w:rtl/>
        </w:rPr>
        <w:t>טיפול</w:t>
      </w:r>
      <w:r w:rsidRPr="009E76C3">
        <w:rPr>
          <w:rFonts w:ascii="David" w:hAnsi="David" w:cs="David"/>
          <w:sz w:val="24"/>
          <w:szCs w:val="24"/>
          <w:rtl/>
        </w:rPr>
        <w:t xml:space="preserve"> </w:t>
      </w:r>
      <w:r w:rsidRPr="009E76C3">
        <w:rPr>
          <w:rFonts w:ascii="David" w:hAnsi="David" w:cs="David" w:hint="eastAsia"/>
          <w:sz w:val="24"/>
          <w:szCs w:val="24"/>
          <w:rtl/>
        </w:rPr>
        <w:t>ברמת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שינויים</w:t>
      </w:r>
      <w:r w:rsidRPr="009E76C3">
        <w:rPr>
          <w:rFonts w:ascii="David" w:hAnsi="David" w:cs="David"/>
          <w:sz w:val="24"/>
          <w:szCs w:val="24"/>
          <w:rtl/>
        </w:rPr>
        <w:t xml:space="preserve">, </w:t>
      </w:r>
      <w:r w:rsidRPr="009E76C3">
        <w:rPr>
          <w:rFonts w:ascii="David" w:hAnsi="David" w:cs="David" w:hint="eastAsia"/>
          <w:sz w:val="24"/>
          <w:szCs w:val="24"/>
          <w:rtl/>
        </w:rPr>
        <w:t>הארכות</w:t>
      </w:r>
      <w:r w:rsidRPr="009E76C3">
        <w:rPr>
          <w:rFonts w:ascii="David" w:hAnsi="David" w:cs="David"/>
          <w:sz w:val="24"/>
          <w:szCs w:val="24"/>
          <w:rtl/>
        </w:rPr>
        <w:t xml:space="preserve"> </w:t>
      </w:r>
      <w:r w:rsidRPr="009E76C3">
        <w:rPr>
          <w:rFonts w:ascii="David" w:hAnsi="David" w:cs="David" w:hint="eastAsia"/>
          <w:sz w:val="24"/>
          <w:szCs w:val="24"/>
          <w:rtl/>
        </w:rPr>
        <w:t>וכדומה</w:t>
      </w:r>
    </w:p>
    <w:p w14:paraId="43699FF5"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1. </w:t>
      </w:r>
    </w:p>
    <w:p w14:paraId="462A5DA9"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2. </w:t>
      </w:r>
    </w:p>
    <w:p w14:paraId="6257E632"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61270925"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חופשי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מה</w:t>
      </w:r>
      <w:r w:rsidRPr="009E76C3">
        <w:rPr>
          <w:rFonts w:ascii="David" w:hAnsi="David" w:cs="David"/>
          <w:sz w:val="24"/>
          <w:szCs w:val="24"/>
          <w:rtl/>
        </w:rPr>
        <w:t xml:space="preserve"> </w:t>
      </w:r>
      <w:r w:rsidRPr="009E76C3">
        <w:rPr>
          <w:rFonts w:ascii="David" w:hAnsi="David" w:cs="David" w:hint="eastAsia"/>
          <w:sz w:val="24"/>
          <w:szCs w:val="24"/>
          <w:rtl/>
        </w:rPr>
        <w:t>נעשה</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כאן</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2 </w:t>
      </w:r>
      <w:r w:rsidRPr="009E76C3">
        <w:rPr>
          <w:rFonts w:ascii="David" w:hAnsi="David" w:cs="David" w:hint="eastAsia"/>
          <w:sz w:val="24"/>
          <w:szCs w:val="24"/>
          <w:rtl/>
        </w:rPr>
        <w:t>עמודים</w:t>
      </w:r>
      <w:r w:rsidRPr="009E76C3">
        <w:rPr>
          <w:rFonts w:ascii="David" w:hAnsi="David" w:cs="David"/>
          <w:sz w:val="24"/>
          <w:szCs w:val="24"/>
          <w:rtl/>
        </w:rPr>
        <w:t>):</w:t>
      </w:r>
    </w:p>
    <w:p w14:paraId="3196A962" w14:textId="77777777" w:rsidR="006243FF" w:rsidRPr="009E76C3" w:rsidRDefault="006243FF" w:rsidP="006243FF">
      <w:pPr>
        <w:spacing w:line="360" w:lineRule="auto"/>
        <w:rPr>
          <w:rFonts w:ascii="David" w:hAnsi="David" w:cs="David"/>
          <w:sz w:val="24"/>
          <w:szCs w:val="24"/>
          <w:rtl/>
        </w:rPr>
      </w:pPr>
    </w:p>
    <w:p w14:paraId="7BECDF60" w14:textId="77777777" w:rsidR="006243FF" w:rsidRPr="009E76C3" w:rsidRDefault="006243FF" w:rsidP="006243FF">
      <w:pPr>
        <w:keepNext/>
        <w:spacing w:after="120" w:line="360" w:lineRule="auto"/>
        <w:ind w:left="360"/>
        <w:jc w:val="both"/>
        <w:outlineLvl w:val="0"/>
        <w:rPr>
          <w:rFonts w:ascii="David" w:eastAsia="Times New Roman" w:hAnsi="David" w:cs="David"/>
          <w:b/>
          <w:bCs/>
          <w:sz w:val="24"/>
          <w:szCs w:val="24"/>
          <w:u w:val="single"/>
          <w:rtl/>
        </w:rPr>
      </w:pPr>
      <w:bookmarkStart w:id="290" w:name="_Toc34114156"/>
      <w:r w:rsidRPr="009E76C3">
        <w:rPr>
          <w:rFonts w:ascii="David" w:eastAsia="Times New Roman" w:hAnsi="David" w:cs="David"/>
          <w:b/>
          <w:bCs/>
          <w:sz w:val="24"/>
          <w:szCs w:val="24"/>
          <w:u w:val="single"/>
          <w:rtl/>
        </w:rPr>
        <w:t>הנחיות להגשת דוחות מדעיים סופיים</w:t>
      </w:r>
      <w:bookmarkEnd w:id="290"/>
    </w:p>
    <w:p w14:paraId="494270B8" w14:textId="77777777"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14EB0CA7" w14:textId="77777777" w:rsidR="006243FF" w:rsidRPr="009E76C3" w:rsidRDefault="006243FF" w:rsidP="005A0AD1">
      <w:pPr>
        <w:numPr>
          <w:ilvl w:val="0"/>
          <w:numId w:val="95"/>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185112ED" w14:textId="77777777"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794FC0AC" w14:textId="77777777"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039F77A1" w14:textId="77777777"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17BD19C2" w14:textId="77777777" w:rsidR="006243FF" w:rsidRPr="009E76C3" w:rsidRDefault="006243FF" w:rsidP="005A0AD1">
      <w:pPr>
        <w:numPr>
          <w:ilvl w:val="0"/>
          <w:numId w:val="9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4C91D8C7" w14:textId="77777777"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1"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12363811" w14:textId="77777777" w:rsidR="006243FF" w:rsidRPr="009E76C3" w:rsidRDefault="006243FF" w:rsidP="006243FF">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45119B9F" w14:textId="77777777" w:rsidR="006243FF" w:rsidRPr="009E76C3" w:rsidRDefault="006243FF" w:rsidP="005A0AD1">
      <w:pPr>
        <w:numPr>
          <w:ilvl w:val="0"/>
          <w:numId w:val="9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4F8C0C7C" w14:textId="77777777"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4AC7D633" w14:textId="77777777"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6F71449B" w14:textId="77777777"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6761E598" w14:textId="77777777" w:rsidR="006243FF" w:rsidRPr="009E76C3" w:rsidRDefault="006243FF" w:rsidP="005A0AD1">
      <w:pPr>
        <w:numPr>
          <w:ilvl w:val="1"/>
          <w:numId w:val="9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31B1D8A7" w14:textId="77777777" w:rsidR="006243FF" w:rsidRPr="009E76C3" w:rsidRDefault="006243FF" w:rsidP="006243FF">
      <w:pPr>
        <w:bidi w:val="0"/>
        <w:spacing w:line="360" w:lineRule="auto"/>
        <w:rPr>
          <w:rFonts w:ascii="David" w:hAnsi="David" w:cs="David"/>
          <w:sz w:val="24"/>
          <w:szCs w:val="24"/>
        </w:rPr>
      </w:pPr>
      <w:r w:rsidRPr="009E76C3">
        <w:rPr>
          <w:rFonts w:ascii="David" w:hAnsi="David" w:cs="David"/>
          <w:sz w:val="24"/>
          <w:szCs w:val="24"/>
          <w:rtl/>
        </w:rPr>
        <w:br w:type="page"/>
      </w:r>
    </w:p>
    <w:p w14:paraId="0ED14FBE" w14:textId="77777777" w:rsidR="006243FF" w:rsidRPr="009E76C3" w:rsidRDefault="006243FF" w:rsidP="006243FF">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t>להלן פירוט ההנחיות לגבי ארבעת החלקים:</w:t>
      </w:r>
    </w:p>
    <w:p w14:paraId="0EECF408" w14:textId="77777777" w:rsidR="006243FF" w:rsidRPr="009E76C3" w:rsidRDefault="006243FF" w:rsidP="005A0AD1">
      <w:pPr>
        <w:numPr>
          <w:ilvl w:val="0"/>
          <w:numId w:val="93"/>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335A9FBD" w14:textId="77777777" w:rsidR="006243FF" w:rsidRDefault="006243FF" w:rsidP="006243FF">
      <w:pPr>
        <w:spacing w:line="360" w:lineRule="auto"/>
        <w:ind w:left="284"/>
        <w:jc w:val="center"/>
        <w:rPr>
          <w:rFonts w:ascii="David" w:hAnsi="David" w:cs="David"/>
          <w:i/>
          <w:iCs/>
          <w:sz w:val="24"/>
          <w:szCs w:val="24"/>
          <w:u w:val="single"/>
          <w:rtl/>
        </w:rPr>
      </w:pPr>
    </w:p>
    <w:p w14:paraId="36AEDE6B" w14:textId="77777777" w:rsidR="006243FF" w:rsidRDefault="006243FF" w:rsidP="006243FF">
      <w:pPr>
        <w:spacing w:line="360" w:lineRule="auto"/>
        <w:ind w:left="284"/>
        <w:jc w:val="center"/>
        <w:rPr>
          <w:rFonts w:ascii="David" w:hAnsi="David" w:cs="David"/>
          <w:i/>
          <w:iCs/>
          <w:sz w:val="24"/>
          <w:szCs w:val="24"/>
          <w:u w:val="single"/>
          <w:rtl/>
        </w:rPr>
      </w:pPr>
    </w:p>
    <w:p w14:paraId="6D9770A8" w14:textId="77777777" w:rsidR="006243FF" w:rsidRPr="009E76C3" w:rsidRDefault="006243FF" w:rsidP="006243FF">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65C9C94D" w14:textId="77777777" w:rsidR="006243FF" w:rsidRPr="009E76C3" w:rsidRDefault="006243FF" w:rsidP="006243FF">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093C7AF3" w14:textId="77777777" w:rsidR="006243FF" w:rsidRPr="009E76C3" w:rsidRDefault="006243FF" w:rsidP="006243FF">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704565EF"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316481BA"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 xml:space="preserve">שם </w:t>
      </w:r>
      <w:r>
        <w:rPr>
          <w:rFonts w:ascii="David" w:hAnsi="David" w:cs="David" w:hint="cs"/>
          <w:sz w:val="24"/>
          <w:szCs w:val="24"/>
          <w:rtl/>
        </w:rPr>
        <w:t>הפרויקט</w:t>
      </w:r>
    </w:p>
    <w:p w14:paraId="77D198CE"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3EE007AE" w14:textId="77777777" w:rsidR="006243FF" w:rsidRDefault="006243FF" w:rsidP="006243F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339366F8"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38E1F9E2"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503C1902"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2C984DA0"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69E6BC2E" w14:textId="77777777" w:rsidR="006243FF" w:rsidRPr="009E76C3" w:rsidRDefault="006243FF" w:rsidP="006243FF">
      <w:pPr>
        <w:tabs>
          <w:tab w:val="left" w:pos="960"/>
        </w:tabs>
        <w:spacing w:line="360" w:lineRule="auto"/>
        <w:ind w:left="284" w:right="240"/>
        <w:jc w:val="center"/>
        <w:rPr>
          <w:rFonts w:ascii="David" w:hAnsi="David" w:cs="David"/>
          <w:sz w:val="24"/>
          <w:szCs w:val="24"/>
          <w:rtl/>
        </w:rPr>
      </w:pPr>
    </w:p>
    <w:p w14:paraId="53CE0E5F" w14:textId="77777777" w:rsidR="006243FF" w:rsidRPr="009E76C3" w:rsidRDefault="006243FF" w:rsidP="006243FF">
      <w:pPr>
        <w:spacing w:line="360" w:lineRule="auto"/>
        <w:ind w:left="284" w:right="142"/>
        <w:jc w:val="center"/>
        <w:rPr>
          <w:rFonts w:ascii="David" w:hAnsi="David" w:cs="David"/>
          <w:sz w:val="24"/>
          <w:szCs w:val="24"/>
        </w:rPr>
      </w:pPr>
    </w:p>
    <w:p w14:paraId="230A2E4D" w14:textId="77777777" w:rsidR="006243FF" w:rsidRPr="009E76C3" w:rsidRDefault="006243FF" w:rsidP="006243FF">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589F0701" w14:textId="77777777" w:rsidR="006243FF" w:rsidRPr="009E76C3" w:rsidRDefault="006243FF" w:rsidP="006243FF">
      <w:pPr>
        <w:spacing w:line="360" w:lineRule="auto"/>
        <w:rPr>
          <w:rFonts w:ascii="David" w:hAnsi="David" w:cs="David"/>
          <w:sz w:val="24"/>
          <w:szCs w:val="24"/>
          <w:rtl/>
        </w:rPr>
      </w:pPr>
    </w:p>
    <w:p w14:paraId="67DC92B1" w14:textId="77777777" w:rsidR="006243FF" w:rsidRPr="009E76C3" w:rsidRDefault="006243FF" w:rsidP="006243FF">
      <w:pPr>
        <w:spacing w:line="360" w:lineRule="auto"/>
        <w:rPr>
          <w:rFonts w:ascii="David" w:hAnsi="David" w:cs="David"/>
          <w:sz w:val="24"/>
          <w:szCs w:val="24"/>
          <w:rtl/>
        </w:rPr>
      </w:pPr>
    </w:p>
    <w:p w14:paraId="13F48EA2" w14:textId="77777777" w:rsidR="006243FF" w:rsidRPr="009E76C3" w:rsidRDefault="006243FF" w:rsidP="006243FF">
      <w:pPr>
        <w:spacing w:line="360" w:lineRule="auto"/>
        <w:rPr>
          <w:rFonts w:ascii="David" w:hAnsi="David" w:cs="David"/>
          <w:sz w:val="24"/>
          <w:szCs w:val="24"/>
          <w:rtl/>
        </w:rPr>
      </w:pPr>
      <w:r>
        <w:rPr>
          <w:rFonts w:ascii="David" w:hAnsi="David" w:cs="David" w:hint="cs"/>
          <w:sz w:val="24"/>
          <w:szCs w:val="24"/>
          <w:rtl/>
        </w:rPr>
        <w:t>הפרויקט</w:t>
      </w:r>
      <w:r w:rsidRPr="009E76C3">
        <w:rPr>
          <w:rFonts w:ascii="David" w:hAnsi="David" w:cs="David"/>
          <w:sz w:val="24"/>
          <w:szCs w:val="24"/>
          <w:rtl/>
        </w:rPr>
        <w:t xml:space="preserve"> מומן ע"י משרד האנרגיה על-פי חוזה מס' ____________</w:t>
      </w:r>
    </w:p>
    <w:p w14:paraId="281099C5" w14:textId="77777777" w:rsidR="006243FF" w:rsidRPr="009E76C3" w:rsidRDefault="006243FF" w:rsidP="006243FF">
      <w:pPr>
        <w:spacing w:line="360" w:lineRule="auto"/>
        <w:rPr>
          <w:rFonts w:ascii="David" w:hAnsi="David" w:cs="David"/>
          <w:sz w:val="24"/>
          <w:szCs w:val="24"/>
          <w:rtl/>
        </w:rPr>
      </w:pPr>
      <w:r w:rsidRPr="009E76C3">
        <w:rPr>
          <w:rFonts w:ascii="David" w:hAnsi="David" w:cs="David"/>
          <w:sz w:val="24"/>
          <w:szCs w:val="24"/>
          <w:rtl/>
        </w:rPr>
        <w:br w:type="page"/>
      </w:r>
    </w:p>
    <w:p w14:paraId="1FE7E7E5" w14:textId="77777777"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1EB8010E"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w:t>
      </w:r>
      <w:r>
        <w:rPr>
          <w:rFonts w:ascii="David" w:hAnsi="David" w:cs="David" w:hint="cs"/>
          <w:sz w:val="24"/>
          <w:szCs w:val="24"/>
          <w:rtl/>
        </w:rPr>
        <w:t>הפרויקט</w:t>
      </w:r>
      <w:r w:rsidRPr="009E76C3">
        <w:rPr>
          <w:rFonts w:ascii="David" w:hAnsi="David" w:cs="David"/>
          <w:sz w:val="24"/>
          <w:szCs w:val="24"/>
          <w:rtl/>
        </w:rPr>
        <w:t xml:space="preserve">, </w:t>
      </w:r>
      <w:r>
        <w:rPr>
          <w:rFonts w:ascii="David" w:hAnsi="David" w:cs="David" w:hint="cs"/>
          <w:sz w:val="24"/>
          <w:szCs w:val="24"/>
          <w:rtl/>
        </w:rPr>
        <w:t>שם החברה</w:t>
      </w:r>
      <w:r w:rsidRPr="009E76C3">
        <w:rPr>
          <w:rFonts w:ascii="David" w:hAnsi="David" w:cs="David"/>
          <w:sz w:val="24"/>
          <w:szCs w:val="24"/>
          <w:rtl/>
        </w:rPr>
        <w:t xml:space="preserve">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בפרויקט</w:t>
      </w:r>
      <w:r w:rsidRPr="009E76C3">
        <w:rPr>
          <w:rFonts w:ascii="David" w:hAnsi="David" w:cs="David"/>
          <w:sz w:val="24"/>
          <w:szCs w:val="24"/>
          <w:rtl/>
        </w:rPr>
        <w:t xml:space="preserve">. אין להעתיק את התקציר מהצעת </w:t>
      </w:r>
      <w:r>
        <w:rPr>
          <w:rFonts w:ascii="David" w:hAnsi="David" w:cs="David" w:hint="cs"/>
          <w:sz w:val="24"/>
          <w:szCs w:val="24"/>
          <w:rtl/>
        </w:rPr>
        <w:t>הפרויקט</w:t>
      </w:r>
      <w:r w:rsidRPr="009E76C3">
        <w:rPr>
          <w:rFonts w:ascii="David" w:hAnsi="David" w:cs="David"/>
          <w:sz w:val="24"/>
          <w:szCs w:val="24"/>
          <w:rtl/>
        </w:rPr>
        <w:t xml:space="preserve"> המקיפה אלא לכתוב תקציר שתואם את הכתוב בדו"ח המדעי. </w:t>
      </w:r>
    </w:p>
    <w:p w14:paraId="140D26CB" w14:textId="77777777" w:rsidR="006243FF" w:rsidRPr="009E76C3" w:rsidRDefault="006243FF" w:rsidP="006243FF">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5795EFC5" w14:textId="77777777"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2E1C30FC" w14:textId="77777777"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w:t>
      </w:r>
      <w:r>
        <w:rPr>
          <w:rFonts w:ascii="David" w:eastAsia="Times New Roman" w:hAnsi="David" w:cs="David" w:hint="cs"/>
          <w:sz w:val="24"/>
          <w:szCs w:val="24"/>
          <w:rtl/>
          <w:lang w:eastAsia="he-IL"/>
        </w:rPr>
        <w:t>ת הפרויקט</w:t>
      </w:r>
    </w:p>
    <w:p w14:paraId="0A8FF3EA" w14:textId="77777777"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4F8D0C9B" w14:textId="77777777"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712983C7" w14:textId="77777777" w:rsidR="006243FF" w:rsidRPr="009E76C3" w:rsidRDefault="006243FF" w:rsidP="005A0AD1">
      <w:pPr>
        <w:numPr>
          <w:ilvl w:val="0"/>
          <w:numId w:val="94"/>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60B15197"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0D940811"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03063179" w14:textId="77777777" w:rsidR="006243FF" w:rsidRPr="009E76C3" w:rsidRDefault="006243FF" w:rsidP="006243FF">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1FA49267"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079129AE" w14:textId="77777777"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66F89B6D" w14:textId="77777777"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6A6F8CAC" w14:textId="77777777" w:rsidR="006243FF" w:rsidRDefault="006243FF" w:rsidP="006243FF">
      <w:pPr>
        <w:bidi w:val="0"/>
        <w:spacing w:line="360" w:lineRule="auto"/>
        <w:jc w:val="both"/>
        <w:rPr>
          <w:rFonts w:ascii="David" w:hAnsi="David" w:cs="David"/>
          <w:sz w:val="24"/>
          <w:szCs w:val="24"/>
        </w:rPr>
      </w:pPr>
    </w:p>
    <w:p w14:paraId="547487C9" w14:textId="77777777" w:rsidR="006243FF" w:rsidRPr="009E76C3" w:rsidRDefault="006243FF" w:rsidP="006243FF">
      <w:pPr>
        <w:bidi w:val="0"/>
        <w:spacing w:line="360" w:lineRule="auto"/>
        <w:jc w:val="both"/>
        <w:rPr>
          <w:rFonts w:ascii="David" w:hAnsi="David" w:cs="David"/>
          <w:sz w:val="24"/>
          <w:szCs w:val="24"/>
        </w:rPr>
      </w:pPr>
      <w:r>
        <w:rPr>
          <w:rFonts w:ascii="David" w:hAnsi="David" w:cs="David"/>
          <w:sz w:val="24"/>
          <w:szCs w:val="24"/>
        </w:rPr>
        <w:t>Company Name</w:t>
      </w:r>
    </w:p>
    <w:p w14:paraId="158A1A0A" w14:textId="77777777" w:rsidR="006243FF" w:rsidRPr="009E76C3" w:rsidRDefault="006243FF" w:rsidP="006243FF">
      <w:pPr>
        <w:bidi w:val="0"/>
        <w:spacing w:line="360" w:lineRule="auto"/>
        <w:jc w:val="both"/>
        <w:rPr>
          <w:rFonts w:ascii="David" w:hAnsi="David" w:cs="David"/>
          <w:sz w:val="24"/>
          <w:szCs w:val="24"/>
        </w:rPr>
      </w:pPr>
    </w:p>
    <w:p w14:paraId="6E15BA50" w14:textId="77777777"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Abstract</w:t>
      </w:r>
    </w:p>
    <w:p w14:paraId="5299703E" w14:textId="77777777" w:rsidR="006243FF" w:rsidRPr="009E76C3" w:rsidRDefault="006243FF" w:rsidP="006243FF">
      <w:pPr>
        <w:bidi w:val="0"/>
        <w:spacing w:line="360" w:lineRule="auto"/>
        <w:jc w:val="both"/>
        <w:rPr>
          <w:rFonts w:ascii="David" w:hAnsi="David" w:cs="David"/>
          <w:sz w:val="24"/>
          <w:szCs w:val="24"/>
        </w:rPr>
      </w:pPr>
    </w:p>
    <w:p w14:paraId="6373EAFD" w14:textId="77777777"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710ADE66" w14:textId="77777777"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4902DDE0" w14:textId="77777777" w:rsidR="006243FF" w:rsidRPr="009E76C3" w:rsidRDefault="006243FF" w:rsidP="006243FF">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0E06A6BB" w14:textId="77777777" w:rsidR="006243FF" w:rsidRPr="009E76C3" w:rsidRDefault="006243FF" w:rsidP="006243FF">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w:t>
      </w:r>
      <w:r>
        <w:rPr>
          <w:rFonts w:ascii="David" w:hAnsi="David" w:cs="David" w:hint="cs"/>
          <w:sz w:val="24"/>
          <w:szCs w:val="24"/>
          <w:rtl/>
        </w:rPr>
        <w:t>הפרויקט</w:t>
      </w:r>
      <w:r w:rsidRPr="009E76C3">
        <w:rPr>
          <w:rFonts w:ascii="David" w:hAnsi="David" w:cs="David"/>
          <w:sz w:val="24"/>
          <w:szCs w:val="24"/>
          <w:rtl/>
        </w:rPr>
        <w:t xml:space="preserve"> לתקופת הדו"ח.</w:t>
      </w:r>
    </w:p>
    <w:p w14:paraId="30370AEF" w14:textId="77777777"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w:t>
      </w:r>
      <w:r>
        <w:rPr>
          <w:rFonts w:ascii="David" w:hAnsi="David" w:cs="David" w:hint="cs"/>
          <w:sz w:val="24"/>
          <w:szCs w:val="24"/>
          <w:rtl/>
        </w:rPr>
        <w:t>הפרויקט</w:t>
      </w:r>
      <w:r w:rsidRPr="009E76C3">
        <w:rPr>
          <w:rFonts w:ascii="David" w:hAnsi="David" w:cs="David"/>
          <w:sz w:val="24"/>
          <w:szCs w:val="24"/>
          <w:rtl/>
        </w:rPr>
        <w:t xml:space="preserve">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4AAB32BD" w14:textId="77777777"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פירוט עיקרי תוצאות </w:t>
      </w:r>
      <w:r>
        <w:rPr>
          <w:rFonts w:ascii="David" w:hAnsi="David" w:cs="David" w:hint="cs"/>
          <w:b/>
          <w:bCs/>
          <w:sz w:val="24"/>
          <w:szCs w:val="24"/>
          <w:rtl/>
        </w:rPr>
        <w:t>הפרויקט</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w:t>
      </w:r>
      <w:r>
        <w:rPr>
          <w:rFonts w:ascii="David" w:hAnsi="David" w:cs="David" w:hint="cs"/>
          <w:sz w:val="24"/>
          <w:szCs w:val="24"/>
          <w:rtl/>
        </w:rPr>
        <w:t>הפרויקט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w:t>
      </w:r>
      <w:r>
        <w:rPr>
          <w:rFonts w:ascii="David" w:hAnsi="David" w:cs="David" w:hint="cs"/>
          <w:sz w:val="24"/>
          <w:szCs w:val="24"/>
          <w:rtl/>
        </w:rPr>
        <w:t>הפרויקט</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24C6542E" w14:textId="77777777"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6798222E" w14:textId="77777777"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p>
    <w:p w14:paraId="526424C3" w14:textId="77777777"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66E335D0"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p>
    <w:p w14:paraId="359458C3"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p>
    <w:p w14:paraId="171DEF68"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727635F4"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3C00D54A" w14:textId="77777777" w:rsidR="006243FF" w:rsidRPr="009E76C3" w:rsidRDefault="006243FF" w:rsidP="005A0AD1">
      <w:pPr>
        <w:numPr>
          <w:ilvl w:val="0"/>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07035745"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w:t>
      </w:r>
    </w:p>
    <w:p w14:paraId="2637AE50"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4126E809" w14:textId="77777777" w:rsidR="006243FF" w:rsidRPr="009E76C3" w:rsidRDefault="006243FF" w:rsidP="005A0AD1">
      <w:pPr>
        <w:numPr>
          <w:ilvl w:val="1"/>
          <w:numId w:val="96"/>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0CA08B39" w14:textId="77777777"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w:t>
      </w:r>
      <w:r>
        <w:rPr>
          <w:rFonts w:ascii="David" w:hAnsi="David" w:cs="David" w:hint="cs"/>
          <w:sz w:val="24"/>
          <w:szCs w:val="24"/>
          <w:rtl/>
        </w:rPr>
        <w:t>ו</w:t>
      </w:r>
      <w:r w:rsidRPr="009E76C3">
        <w:rPr>
          <w:rFonts w:ascii="David" w:hAnsi="David" w:cs="David"/>
          <w:sz w:val="24"/>
          <w:szCs w:val="24"/>
          <w:rtl/>
        </w:rPr>
        <w:t xml:space="preserve">בעל פה ושנבעו מביצוע </w:t>
      </w:r>
      <w:r>
        <w:rPr>
          <w:rFonts w:ascii="David" w:hAnsi="David" w:cs="David" w:hint="cs"/>
          <w:sz w:val="24"/>
          <w:szCs w:val="24"/>
          <w:rtl/>
        </w:rPr>
        <w:t>הפרויקט</w:t>
      </w:r>
      <w:r w:rsidRPr="009E76C3">
        <w:rPr>
          <w:rFonts w:ascii="David" w:hAnsi="David" w:cs="David"/>
          <w:sz w:val="24"/>
          <w:szCs w:val="24"/>
          <w:rtl/>
        </w:rPr>
        <w:t xml:space="preserve">. בפרסומים בכתב בעברית ובאנגלית יש לכלול הבעת תודה לגופים שמימנו את המחקר. </w:t>
      </w:r>
    </w:p>
    <w:p w14:paraId="0609B70B" w14:textId="77777777" w:rsidR="006243FF" w:rsidRPr="009E76C3" w:rsidRDefault="006243FF" w:rsidP="006243FF">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3DBFD05A" w14:textId="77777777" w:rsidR="006243FF" w:rsidRPr="009E76C3" w:rsidRDefault="006243FF" w:rsidP="006243F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02A8DEBF" w14:textId="77777777" w:rsidR="006243FF" w:rsidRPr="009E76C3" w:rsidRDefault="006243FF" w:rsidP="006243FF">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2375F4E5" w14:textId="77777777" w:rsidR="006243FF" w:rsidRPr="009E76C3" w:rsidRDefault="006243FF" w:rsidP="005A0AD1">
      <w:pPr>
        <w:numPr>
          <w:ilvl w:val="0"/>
          <w:numId w:val="9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7F40AECF" w14:textId="77777777" w:rsidR="006243FF" w:rsidRPr="009E76C3" w:rsidRDefault="006243FF" w:rsidP="006243FF">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6F7F4630" w14:textId="77777777" w:rsidR="006243FF" w:rsidRPr="009E76C3" w:rsidRDefault="006243FF" w:rsidP="006243FF">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243FF" w:rsidRPr="009E76C3" w14:paraId="7D2D4392" w14:textId="77777777" w:rsidTr="00DD2AF9">
        <w:trPr>
          <w:tblHeader/>
          <w:jc w:val="right"/>
        </w:trPr>
        <w:tc>
          <w:tcPr>
            <w:tcW w:w="4483" w:type="dxa"/>
          </w:tcPr>
          <w:p w14:paraId="00B49D8C" w14:textId="77777777" w:rsidR="006243FF" w:rsidRPr="009E76C3" w:rsidRDefault="006243FF" w:rsidP="00DD2AF9">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2C0CABF3" w14:textId="77777777" w:rsidR="006243FF" w:rsidRPr="009E76C3" w:rsidRDefault="006243FF" w:rsidP="00DD2AF9">
            <w:pPr>
              <w:bidi w:val="0"/>
              <w:spacing w:line="360" w:lineRule="auto"/>
              <w:rPr>
                <w:rFonts w:ascii="David" w:hAnsi="David" w:cs="David"/>
                <w:b/>
                <w:bCs/>
                <w:sz w:val="24"/>
                <w:szCs w:val="24"/>
              </w:rPr>
            </w:pPr>
            <w:r w:rsidRPr="009E76C3">
              <w:rPr>
                <w:rFonts w:ascii="David" w:hAnsi="David" w:cs="David"/>
                <w:b/>
                <w:bCs/>
                <w:sz w:val="24"/>
                <w:szCs w:val="24"/>
              </w:rPr>
              <w:t>Item</w:t>
            </w:r>
          </w:p>
        </w:tc>
      </w:tr>
      <w:tr w:rsidR="006243FF" w:rsidRPr="009E76C3" w14:paraId="512CD3CE" w14:textId="77777777" w:rsidTr="00DD2AF9">
        <w:trPr>
          <w:jc w:val="right"/>
        </w:trPr>
        <w:tc>
          <w:tcPr>
            <w:tcW w:w="4483" w:type="dxa"/>
          </w:tcPr>
          <w:p w14:paraId="4C862984" w14:textId="77777777" w:rsidR="006243FF" w:rsidRPr="009E76C3" w:rsidRDefault="006243FF" w:rsidP="00DD2AF9">
            <w:pPr>
              <w:bidi w:val="0"/>
              <w:spacing w:line="360" w:lineRule="auto"/>
              <w:rPr>
                <w:rFonts w:ascii="David" w:hAnsi="David" w:cs="David"/>
                <w:sz w:val="24"/>
                <w:szCs w:val="24"/>
                <w:rtl/>
              </w:rPr>
            </w:pPr>
          </w:p>
        </w:tc>
        <w:tc>
          <w:tcPr>
            <w:tcW w:w="3813" w:type="dxa"/>
          </w:tcPr>
          <w:p w14:paraId="51F39DB8"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 Publication No.</w:t>
            </w:r>
          </w:p>
          <w:p w14:paraId="09F683D9"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MONI -</w:t>
            </w:r>
          </w:p>
        </w:tc>
      </w:tr>
      <w:tr w:rsidR="006243FF" w:rsidRPr="009E76C3" w14:paraId="4602CC4F" w14:textId="77777777" w:rsidTr="00DD2AF9">
        <w:trPr>
          <w:jc w:val="right"/>
        </w:trPr>
        <w:tc>
          <w:tcPr>
            <w:tcW w:w="4483" w:type="dxa"/>
          </w:tcPr>
          <w:p w14:paraId="3FC6539D" w14:textId="77777777" w:rsidR="006243FF" w:rsidRPr="009E76C3" w:rsidRDefault="006243FF" w:rsidP="00DD2AF9">
            <w:pPr>
              <w:bidi w:val="0"/>
              <w:spacing w:line="360" w:lineRule="auto"/>
              <w:rPr>
                <w:rFonts w:ascii="David" w:hAnsi="David" w:cs="David"/>
                <w:sz w:val="24"/>
                <w:szCs w:val="24"/>
                <w:rtl/>
              </w:rPr>
            </w:pPr>
          </w:p>
        </w:tc>
        <w:tc>
          <w:tcPr>
            <w:tcW w:w="3813" w:type="dxa"/>
          </w:tcPr>
          <w:p w14:paraId="36827658"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2.Additional No.</w:t>
            </w:r>
          </w:p>
        </w:tc>
      </w:tr>
      <w:tr w:rsidR="006243FF" w:rsidRPr="009E76C3" w14:paraId="028B8062" w14:textId="77777777" w:rsidTr="00DD2AF9">
        <w:trPr>
          <w:jc w:val="right"/>
        </w:trPr>
        <w:tc>
          <w:tcPr>
            <w:tcW w:w="4483" w:type="dxa"/>
          </w:tcPr>
          <w:p w14:paraId="7464D155" w14:textId="77777777" w:rsidR="006243FF" w:rsidRPr="009E76C3" w:rsidRDefault="006243FF" w:rsidP="00DD2AF9">
            <w:pPr>
              <w:bidi w:val="0"/>
              <w:spacing w:line="360" w:lineRule="auto"/>
              <w:rPr>
                <w:rFonts w:ascii="David" w:hAnsi="David" w:cs="David"/>
                <w:sz w:val="24"/>
                <w:szCs w:val="24"/>
                <w:rtl/>
              </w:rPr>
            </w:pPr>
          </w:p>
        </w:tc>
        <w:tc>
          <w:tcPr>
            <w:tcW w:w="3813" w:type="dxa"/>
          </w:tcPr>
          <w:p w14:paraId="5ABF9387"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6243FF" w:rsidRPr="009E76C3" w14:paraId="54D81A2F" w14:textId="77777777" w:rsidTr="00DD2AF9">
        <w:trPr>
          <w:jc w:val="right"/>
        </w:trPr>
        <w:tc>
          <w:tcPr>
            <w:tcW w:w="4483" w:type="dxa"/>
          </w:tcPr>
          <w:p w14:paraId="3CC8D704" w14:textId="77777777" w:rsidR="006243FF" w:rsidRPr="009E76C3" w:rsidRDefault="006243FF" w:rsidP="00DD2AF9">
            <w:pPr>
              <w:bidi w:val="0"/>
              <w:spacing w:line="360" w:lineRule="auto"/>
              <w:rPr>
                <w:rFonts w:ascii="David" w:hAnsi="David" w:cs="David"/>
                <w:sz w:val="24"/>
                <w:szCs w:val="24"/>
                <w:rtl/>
              </w:rPr>
            </w:pPr>
          </w:p>
        </w:tc>
        <w:tc>
          <w:tcPr>
            <w:tcW w:w="3813" w:type="dxa"/>
          </w:tcPr>
          <w:p w14:paraId="7FED7CC2"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6243FF" w:rsidRPr="009E76C3" w14:paraId="702B62B9" w14:textId="77777777" w:rsidTr="00DD2AF9">
        <w:trPr>
          <w:jc w:val="right"/>
        </w:trPr>
        <w:tc>
          <w:tcPr>
            <w:tcW w:w="4483" w:type="dxa"/>
          </w:tcPr>
          <w:p w14:paraId="017152B9" w14:textId="77777777" w:rsidR="006243FF" w:rsidRPr="009E76C3" w:rsidRDefault="006243FF" w:rsidP="00DD2AF9">
            <w:pPr>
              <w:bidi w:val="0"/>
              <w:spacing w:line="360" w:lineRule="auto"/>
              <w:rPr>
                <w:rFonts w:ascii="David" w:hAnsi="David" w:cs="David"/>
                <w:sz w:val="24"/>
                <w:szCs w:val="24"/>
                <w:rtl/>
              </w:rPr>
            </w:pPr>
          </w:p>
        </w:tc>
        <w:tc>
          <w:tcPr>
            <w:tcW w:w="3813" w:type="dxa"/>
          </w:tcPr>
          <w:p w14:paraId="737F27EB"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5. Publication Date</w:t>
            </w:r>
          </w:p>
        </w:tc>
      </w:tr>
      <w:tr w:rsidR="006243FF" w:rsidRPr="009E76C3" w14:paraId="5A6F9DCD" w14:textId="77777777" w:rsidTr="00DD2AF9">
        <w:trPr>
          <w:jc w:val="right"/>
        </w:trPr>
        <w:tc>
          <w:tcPr>
            <w:tcW w:w="4483" w:type="dxa"/>
          </w:tcPr>
          <w:p w14:paraId="4B773E6E" w14:textId="77777777" w:rsidR="006243FF" w:rsidRPr="009E76C3" w:rsidRDefault="006243FF" w:rsidP="00DD2AF9">
            <w:pPr>
              <w:bidi w:val="0"/>
              <w:spacing w:line="360" w:lineRule="auto"/>
              <w:rPr>
                <w:rFonts w:ascii="David" w:hAnsi="David" w:cs="David"/>
                <w:sz w:val="24"/>
                <w:szCs w:val="24"/>
                <w:rtl/>
              </w:rPr>
            </w:pPr>
          </w:p>
        </w:tc>
        <w:tc>
          <w:tcPr>
            <w:tcW w:w="3813" w:type="dxa"/>
          </w:tcPr>
          <w:p w14:paraId="38A2D91A"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6243FF" w:rsidRPr="009E76C3" w14:paraId="2980953C" w14:textId="77777777" w:rsidTr="00DD2AF9">
        <w:trPr>
          <w:jc w:val="right"/>
        </w:trPr>
        <w:tc>
          <w:tcPr>
            <w:tcW w:w="4483" w:type="dxa"/>
          </w:tcPr>
          <w:p w14:paraId="070595C5" w14:textId="77777777" w:rsidR="006243FF" w:rsidRPr="009E76C3" w:rsidRDefault="006243FF" w:rsidP="00DD2AF9">
            <w:pPr>
              <w:bidi w:val="0"/>
              <w:spacing w:line="360" w:lineRule="auto"/>
              <w:rPr>
                <w:rFonts w:ascii="David" w:hAnsi="David" w:cs="David"/>
                <w:sz w:val="24"/>
                <w:szCs w:val="24"/>
                <w:rtl/>
              </w:rPr>
            </w:pPr>
          </w:p>
        </w:tc>
        <w:tc>
          <w:tcPr>
            <w:tcW w:w="3813" w:type="dxa"/>
          </w:tcPr>
          <w:p w14:paraId="7C4F674D"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7. Author(s)</w:t>
            </w:r>
          </w:p>
          <w:p w14:paraId="0D3AF2C8" w14:textId="77777777" w:rsidR="006243FF" w:rsidRPr="009E76C3" w:rsidRDefault="006243FF" w:rsidP="00DD2AF9">
            <w:pPr>
              <w:bidi w:val="0"/>
              <w:spacing w:line="360" w:lineRule="auto"/>
              <w:jc w:val="right"/>
              <w:rPr>
                <w:rFonts w:ascii="David" w:hAnsi="David" w:cs="David"/>
                <w:sz w:val="24"/>
                <w:szCs w:val="24"/>
                <w:rtl/>
              </w:rPr>
            </w:pPr>
          </w:p>
        </w:tc>
      </w:tr>
      <w:tr w:rsidR="006243FF" w:rsidRPr="009E76C3" w14:paraId="496CF7D5" w14:textId="77777777" w:rsidTr="00DD2AF9">
        <w:trPr>
          <w:jc w:val="right"/>
        </w:trPr>
        <w:tc>
          <w:tcPr>
            <w:tcW w:w="4483" w:type="dxa"/>
          </w:tcPr>
          <w:p w14:paraId="44E9E993" w14:textId="77777777" w:rsidR="006243FF" w:rsidRPr="009E76C3" w:rsidRDefault="006243FF" w:rsidP="00DD2AF9">
            <w:pPr>
              <w:bidi w:val="0"/>
              <w:spacing w:line="360" w:lineRule="auto"/>
              <w:rPr>
                <w:rFonts w:ascii="David" w:hAnsi="David" w:cs="David"/>
                <w:sz w:val="24"/>
                <w:szCs w:val="24"/>
                <w:rtl/>
              </w:rPr>
            </w:pPr>
          </w:p>
        </w:tc>
        <w:tc>
          <w:tcPr>
            <w:tcW w:w="3813" w:type="dxa"/>
          </w:tcPr>
          <w:p w14:paraId="5CB290E1"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6243FF" w:rsidRPr="009E76C3" w14:paraId="060E4FDE" w14:textId="77777777" w:rsidTr="00DD2AF9">
        <w:trPr>
          <w:jc w:val="right"/>
        </w:trPr>
        <w:tc>
          <w:tcPr>
            <w:tcW w:w="4483" w:type="dxa"/>
          </w:tcPr>
          <w:p w14:paraId="746C7606" w14:textId="77777777" w:rsidR="006243FF" w:rsidRPr="009E76C3" w:rsidRDefault="006243FF" w:rsidP="00DD2AF9">
            <w:pPr>
              <w:bidi w:val="0"/>
              <w:spacing w:line="360" w:lineRule="auto"/>
              <w:rPr>
                <w:rFonts w:ascii="David" w:hAnsi="David" w:cs="David"/>
                <w:sz w:val="24"/>
                <w:szCs w:val="24"/>
                <w:rtl/>
              </w:rPr>
            </w:pPr>
          </w:p>
        </w:tc>
        <w:tc>
          <w:tcPr>
            <w:tcW w:w="3813" w:type="dxa"/>
          </w:tcPr>
          <w:p w14:paraId="7FF8C79A"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6243FF" w:rsidRPr="009E76C3" w14:paraId="30934805" w14:textId="77777777" w:rsidTr="00DD2AF9">
        <w:trPr>
          <w:jc w:val="right"/>
        </w:trPr>
        <w:tc>
          <w:tcPr>
            <w:tcW w:w="4483" w:type="dxa"/>
          </w:tcPr>
          <w:p w14:paraId="6E1AA0EE" w14:textId="77777777" w:rsidR="006243FF" w:rsidRPr="009E76C3" w:rsidRDefault="006243FF" w:rsidP="00DD2AF9">
            <w:pPr>
              <w:bidi w:val="0"/>
              <w:spacing w:line="360" w:lineRule="auto"/>
              <w:rPr>
                <w:rFonts w:ascii="David" w:hAnsi="David" w:cs="David"/>
                <w:sz w:val="24"/>
                <w:szCs w:val="24"/>
                <w:rtl/>
              </w:rPr>
            </w:pPr>
          </w:p>
        </w:tc>
        <w:tc>
          <w:tcPr>
            <w:tcW w:w="3813" w:type="dxa"/>
          </w:tcPr>
          <w:p w14:paraId="0E9CCDE3"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6243FF" w:rsidRPr="009E76C3" w14:paraId="22799C91" w14:textId="77777777" w:rsidTr="00DD2AF9">
        <w:trPr>
          <w:jc w:val="right"/>
        </w:trPr>
        <w:tc>
          <w:tcPr>
            <w:tcW w:w="4483" w:type="dxa"/>
          </w:tcPr>
          <w:p w14:paraId="1D3EB765"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0A0E4D6D"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61BCF6C2" w14:textId="77777777" w:rsidR="006243FF" w:rsidRPr="009E76C3" w:rsidRDefault="006243FF" w:rsidP="00DD2AF9">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2953581B"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7D67BF4C"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1022CF5B" w14:textId="77777777" w:rsidR="006243FF" w:rsidRPr="009E76C3" w:rsidRDefault="006243FF" w:rsidP="00DD2AF9">
            <w:pPr>
              <w:bidi w:val="0"/>
              <w:spacing w:line="360" w:lineRule="auto"/>
              <w:rPr>
                <w:rFonts w:ascii="David" w:hAnsi="David" w:cs="David"/>
                <w:sz w:val="24"/>
                <w:szCs w:val="24"/>
              </w:rPr>
            </w:pPr>
          </w:p>
        </w:tc>
      </w:tr>
      <w:tr w:rsidR="006243FF" w:rsidRPr="009E76C3" w14:paraId="03A286C8" w14:textId="77777777" w:rsidTr="00DD2AF9">
        <w:trPr>
          <w:jc w:val="right"/>
        </w:trPr>
        <w:tc>
          <w:tcPr>
            <w:tcW w:w="4483" w:type="dxa"/>
          </w:tcPr>
          <w:p w14:paraId="2E783D98" w14:textId="77777777" w:rsidR="006243FF" w:rsidRPr="009E76C3" w:rsidRDefault="006243FF" w:rsidP="00DD2AF9">
            <w:pPr>
              <w:bidi w:val="0"/>
              <w:spacing w:line="360" w:lineRule="auto"/>
              <w:rPr>
                <w:rFonts w:ascii="David" w:hAnsi="David" w:cs="David"/>
                <w:sz w:val="24"/>
                <w:szCs w:val="24"/>
                <w:rtl/>
              </w:rPr>
            </w:pPr>
          </w:p>
        </w:tc>
        <w:tc>
          <w:tcPr>
            <w:tcW w:w="3813" w:type="dxa"/>
          </w:tcPr>
          <w:p w14:paraId="55DFBEAB"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6243FF" w:rsidRPr="009E76C3" w14:paraId="08346DDC" w14:textId="77777777" w:rsidTr="00DD2AF9">
        <w:trPr>
          <w:jc w:val="right"/>
        </w:trPr>
        <w:tc>
          <w:tcPr>
            <w:tcW w:w="4483" w:type="dxa"/>
          </w:tcPr>
          <w:p w14:paraId="0D196646" w14:textId="77777777" w:rsidR="006243FF" w:rsidRPr="009E76C3" w:rsidRDefault="006243FF" w:rsidP="00DD2AF9">
            <w:pPr>
              <w:bidi w:val="0"/>
              <w:spacing w:line="360" w:lineRule="auto"/>
              <w:rPr>
                <w:rFonts w:ascii="David" w:hAnsi="David" w:cs="David"/>
                <w:sz w:val="24"/>
                <w:szCs w:val="24"/>
                <w:rtl/>
              </w:rPr>
            </w:pPr>
          </w:p>
        </w:tc>
        <w:tc>
          <w:tcPr>
            <w:tcW w:w="3813" w:type="dxa"/>
          </w:tcPr>
          <w:p w14:paraId="22754713"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13. Sponsoring Org. Code</w:t>
            </w:r>
          </w:p>
        </w:tc>
      </w:tr>
      <w:tr w:rsidR="006243FF" w:rsidRPr="009E76C3" w14:paraId="51D7B553" w14:textId="77777777" w:rsidTr="00DD2AF9">
        <w:trPr>
          <w:jc w:val="right"/>
        </w:trPr>
        <w:tc>
          <w:tcPr>
            <w:tcW w:w="4483" w:type="dxa"/>
          </w:tcPr>
          <w:p w14:paraId="5E674F1C" w14:textId="77777777" w:rsidR="006243FF" w:rsidRPr="009E76C3" w:rsidRDefault="006243FF" w:rsidP="00DD2AF9">
            <w:pPr>
              <w:bidi w:val="0"/>
              <w:spacing w:line="360" w:lineRule="auto"/>
              <w:rPr>
                <w:rFonts w:ascii="David" w:hAnsi="David" w:cs="David"/>
                <w:sz w:val="24"/>
                <w:szCs w:val="24"/>
                <w:rtl/>
              </w:rPr>
            </w:pPr>
          </w:p>
        </w:tc>
        <w:tc>
          <w:tcPr>
            <w:tcW w:w="3813" w:type="dxa"/>
          </w:tcPr>
          <w:p w14:paraId="3C52DC3C"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14. Supplementary Notes</w:t>
            </w:r>
          </w:p>
        </w:tc>
      </w:tr>
      <w:tr w:rsidR="006243FF" w:rsidRPr="009E76C3" w14:paraId="5D10EC4B" w14:textId="77777777" w:rsidTr="00DD2AF9">
        <w:trPr>
          <w:jc w:val="right"/>
        </w:trPr>
        <w:tc>
          <w:tcPr>
            <w:tcW w:w="4483" w:type="dxa"/>
          </w:tcPr>
          <w:p w14:paraId="5B540E96" w14:textId="77777777" w:rsidR="006243FF" w:rsidRPr="009E76C3" w:rsidRDefault="006243FF" w:rsidP="00DD2AF9">
            <w:pPr>
              <w:bidi w:val="0"/>
              <w:spacing w:line="360" w:lineRule="auto"/>
              <w:rPr>
                <w:rFonts w:ascii="David" w:hAnsi="David" w:cs="David"/>
                <w:sz w:val="24"/>
                <w:szCs w:val="24"/>
                <w:rtl/>
              </w:rPr>
            </w:pPr>
          </w:p>
        </w:tc>
        <w:tc>
          <w:tcPr>
            <w:tcW w:w="3813" w:type="dxa"/>
          </w:tcPr>
          <w:p w14:paraId="42C07DBD"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15. Abstract</w:t>
            </w:r>
          </w:p>
          <w:p w14:paraId="6DA48F0E" w14:textId="77777777" w:rsidR="006243FF" w:rsidRPr="009E76C3" w:rsidRDefault="006243FF" w:rsidP="00DD2AF9">
            <w:pPr>
              <w:bidi w:val="0"/>
              <w:spacing w:line="360" w:lineRule="auto"/>
              <w:rPr>
                <w:rFonts w:ascii="David" w:hAnsi="David" w:cs="David"/>
                <w:sz w:val="24"/>
                <w:szCs w:val="24"/>
              </w:rPr>
            </w:pPr>
          </w:p>
        </w:tc>
      </w:tr>
      <w:tr w:rsidR="006243FF" w:rsidRPr="009E76C3" w14:paraId="11D0829E" w14:textId="77777777" w:rsidTr="00DD2AF9">
        <w:trPr>
          <w:jc w:val="right"/>
        </w:trPr>
        <w:tc>
          <w:tcPr>
            <w:tcW w:w="4483" w:type="dxa"/>
          </w:tcPr>
          <w:p w14:paraId="6D45DBC6" w14:textId="77777777" w:rsidR="006243FF" w:rsidRPr="009E76C3" w:rsidRDefault="006243FF" w:rsidP="00DD2AF9">
            <w:pPr>
              <w:bidi w:val="0"/>
              <w:spacing w:line="360" w:lineRule="auto"/>
              <w:rPr>
                <w:rFonts w:ascii="David" w:hAnsi="David" w:cs="David"/>
                <w:sz w:val="24"/>
                <w:szCs w:val="24"/>
                <w:rtl/>
              </w:rPr>
            </w:pPr>
          </w:p>
        </w:tc>
        <w:tc>
          <w:tcPr>
            <w:tcW w:w="3813" w:type="dxa"/>
          </w:tcPr>
          <w:p w14:paraId="2C0D35AA"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6243FF" w:rsidRPr="009E76C3" w14:paraId="31E779ED" w14:textId="77777777" w:rsidTr="00DD2AF9">
        <w:trPr>
          <w:jc w:val="right"/>
        </w:trPr>
        <w:tc>
          <w:tcPr>
            <w:tcW w:w="4483" w:type="dxa"/>
          </w:tcPr>
          <w:p w14:paraId="072FA24C" w14:textId="77777777" w:rsidR="006243FF" w:rsidRPr="009E76C3" w:rsidRDefault="006243FF" w:rsidP="00DD2AF9">
            <w:pPr>
              <w:bidi w:val="0"/>
              <w:spacing w:line="360" w:lineRule="auto"/>
              <w:rPr>
                <w:rFonts w:ascii="David" w:hAnsi="David" w:cs="David"/>
                <w:sz w:val="24"/>
                <w:szCs w:val="24"/>
                <w:rtl/>
              </w:rPr>
            </w:pPr>
          </w:p>
        </w:tc>
        <w:tc>
          <w:tcPr>
            <w:tcW w:w="3813" w:type="dxa"/>
          </w:tcPr>
          <w:p w14:paraId="4971E83E"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6243FF" w:rsidRPr="009E76C3" w14:paraId="1CB5776B" w14:textId="77777777" w:rsidTr="00DD2AF9">
        <w:trPr>
          <w:jc w:val="right"/>
        </w:trPr>
        <w:tc>
          <w:tcPr>
            <w:tcW w:w="4483" w:type="dxa"/>
          </w:tcPr>
          <w:p w14:paraId="183D460D" w14:textId="77777777" w:rsidR="006243FF" w:rsidRPr="009E76C3" w:rsidRDefault="006243FF" w:rsidP="00DD2AF9">
            <w:pPr>
              <w:bidi w:val="0"/>
              <w:spacing w:line="360" w:lineRule="auto"/>
              <w:rPr>
                <w:rFonts w:ascii="David" w:hAnsi="David" w:cs="David"/>
                <w:sz w:val="24"/>
                <w:szCs w:val="24"/>
                <w:rtl/>
              </w:rPr>
            </w:pPr>
          </w:p>
        </w:tc>
        <w:tc>
          <w:tcPr>
            <w:tcW w:w="3813" w:type="dxa"/>
          </w:tcPr>
          <w:p w14:paraId="01B5291C"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18. Security Class</w:t>
            </w:r>
          </w:p>
          <w:p w14:paraId="1DF6B61F"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6243FF" w:rsidRPr="009E76C3" w14:paraId="318EEA71" w14:textId="77777777" w:rsidTr="00DD2AF9">
        <w:trPr>
          <w:jc w:val="right"/>
        </w:trPr>
        <w:tc>
          <w:tcPr>
            <w:tcW w:w="4483" w:type="dxa"/>
          </w:tcPr>
          <w:p w14:paraId="78B2F82B" w14:textId="77777777" w:rsidR="006243FF" w:rsidRPr="009E76C3" w:rsidRDefault="006243FF" w:rsidP="00DD2AF9">
            <w:pPr>
              <w:bidi w:val="0"/>
              <w:spacing w:line="360" w:lineRule="auto"/>
              <w:rPr>
                <w:rFonts w:ascii="David" w:hAnsi="David" w:cs="David"/>
                <w:sz w:val="24"/>
                <w:szCs w:val="24"/>
                <w:rtl/>
              </w:rPr>
            </w:pPr>
          </w:p>
        </w:tc>
        <w:tc>
          <w:tcPr>
            <w:tcW w:w="3813" w:type="dxa"/>
          </w:tcPr>
          <w:p w14:paraId="04E78196"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406303A0"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6243FF" w:rsidRPr="009E76C3" w14:paraId="1C079902" w14:textId="77777777" w:rsidTr="00DD2AF9">
        <w:trPr>
          <w:jc w:val="right"/>
        </w:trPr>
        <w:tc>
          <w:tcPr>
            <w:tcW w:w="4483" w:type="dxa"/>
          </w:tcPr>
          <w:p w14:paraId="52C4B84F" w14:textId="77777777" w:rsidR="006243FF" w:rsidRPr="009E76C3" w:rsidRDefault="006243FF" w:rsidP="00DD2AF9">
            <w:pPr>
              <w:bidi w:val="0"/>
              <w:spacing w:line="360" w:lineRule="auto"/>
              <w:rPr>
                <w:rFonts w:ascii="David" w:hAnsi="David" w:cs="David"/>
                <w:sz w:val="24"/>
                <w:szCs w:val="24"/>
                <w:rtl/>
              </w:rPr>
            </w:pPr>
          </w:p>
        </w:tc>
        <w:tc>
          <w:tcPr>
            <w:tcW w:w="3813" w:type="dxa"/>
          </w:tcPr>
          <w:p w14:paraId="5FDF7E92"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6243FF" w:rsidRPr="009E76C3" w14:paraId="023DF236" w14:textId="77777777" w:rsidTr="00DD2AF9">
        <w:trPr>
          <w:jc w:val="right"/>
        </w:trPr>
        <w:tc>
          <w:tcPr>
            <w:tcW w:w="4483" w:type="dxa"/>
          </w:tcPr>
          <w:p w14:paraId="6A859FC4" w14:textId="77777777" w:rsidR="006243FF" w:rsidRPr="009E76C3" w:rsidRDefault="006243FF" w:rsidP="00DD2AF9">
            <w:pPr>
              <w:bidi w:val="0"/>
              <w:spacing w:line="360" w:lineRule="auto"/>
              <w:rPr>
                <w:rFonts w:ascii="David" w:hAnsi="David" w:cs="David"/>
                <w:sz w:val="24"/>
                <w:szCs w:val="24"/>
                <w:rtl/>
              </w:rPr>
            </w:pPr>
          </w:p>
        </w:tc>
        <w:tc>
          <w:tcPr>
            <w:tcW w:w="3813" w:type="dxa"/>
          </w:tcPr>
          <w:p w14:paraId="234F0B54" w14:textId="77777777" w:rsidR="006243FF" w:rsidRPr="009E76C3" w:rsidRDefault="006243FF" w:rsidP="00DD2AF9">
            <w:pPr>
              <w:bidi w:val="0"/>
              <w:spacing w:line="360" w:lineRule="auto"/>
              <w:rPr>
                <w:rFonts w:ascii="David" w:hAnsi="David" w:cs="David"/>
                <w:sz w:val="24"/>
                <w:szCs w:val="24"/>
              </w:rPr>
            </w:pPr>
            <w:r w:rsidRPr="009E76C3">
              <w:rPr>
                <w:rFonts w:ascii="David" w:hAnsi="David" w:cs="David"/>
                <w:sz w:val="24"/>
                <w:szCs w:val="24"/>
              </w:rPr>
              <w:t>21. Price</w:t>
            </w:r>
          </w:p>
          <w:p w14:paraId="2A726949" w14:textId="77777777" w:rsidR="006243FF" w:rsidRPr="009E76C3" w:rsidRDefault="006243FF" w:rsidP="00DD2AF9">
            <w:pPr>
              <w:bidi w:val="0"/>
              <w:spacing w:line="360" w:lineRule="auto"/>
              <w:jc w:val="right"/>
              <w:rPr>
                <w:rFonts w:ascii="David" w:hAnsi="David" w:cs="David"/>
                <w:sz w:val="24"/>
                <w:szCs w:val="24"/>
              </w:rPr>
            </w:pPr>
          </w:p>
        </w:tc>
      </w:tr>
    </w:tbl>
    <w:p w14:paraId="1D81A92F" w14:textId="77777777" w:rsidR="006243FF" w:rsidRPr="009E76C3" w:rsidRDefault="006243FF" w:rsidP="006243FF">
      <w:pPr>
        <w:spacing w:line="360" w:lineRule="auto"/>
        <w:rPr>
          <w:rFonts w:ascii="David" w:hAnsi="David" w:cs="David"/>
          <w:sz w:val="24"/>
          <w:szCs w:val="24"/>
          <w:rtl/>
        </w:rPr>
      </w:pPr>
    </w:p>
    <w:p w14:paraId="12441FF5" w14:textId="77777777" w:rsidR="006243FF" w:rsidRPr="009E76C3" w:rsidRDefault="006243FF" w:rsidP="006243FF">
      <w:pPr>
        <w:pageBreakBefore/>
        <w:spacing w:line="360" w:lineRule="auto"/>
        <w:jc w:val="both"/>
        <w:rPr>
          <w:rFonts w:ascii="David" w:hAnsi="David" w:cs="David"/>
          <w:sz w:val="24"/>
          <w:szCs w:val="24"/>
          <w:rtl/>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5A8AC71B" w14:textId="77777777" w:rsidR="006243FF" w:rsidRPr="009E76C3" w:rsidRDefault="006243FF" w:rsidP="006243FF">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19052D21" w14:textId="77777777" w:rsidR="006243FF" w:rsidRPr="009E76C3" w:rsidRDefault="006243FF" w:rsidP="006243FF">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6A1080D"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1ABEDC5A"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27182577"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462059E"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F7E71DE"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0E3019A"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2FC15460"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26CEC224"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4FA9BB1"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7D33D37A"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4844EB07"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16F94130" w14:textId="77777777" w:rsidR="006243FF" w:rsidRPr="009E76C3" w:rsidRDefault="006243FF" w:rsidP="006243FF">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73469983" w14:textId="77777777" w:rsidR="006243FF" w:rsidRPr="009E76C3" w:rsidRDefault="006243FF" w:rsidP="006243FF">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767C36F0"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16549B3D"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46D424FD"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539BCFBB"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1B7D2043"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2A4B7053"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2B20ECA8"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923ADF8"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8D5BAC4"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1A6AC979" w14:textId="77777777" w:rsidR="006243FF" w:rsidRPr="009E76C3" w:rsidRDefault="006243FF" w:rsidP="005A0AD1">
      <w:pPr>
        <w:numPr>
          <w:ilvl w:val="2"/>
          <w:numId w:val="92"/>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0DBFD963" w14:textId="77777777" w:rsidR="006243FF" w:rsidRPr="009E76C3" w:rsidRDefault="006243FF" w:rsidP="006243FF">
      <w:pPr>
        <w:spacing w:line="360" w:lineRule="auto"/>
        <w:rPr>
          <w:rFonts w:ascii="David" w:hAnsi="David" w:cs="David"/>
          <w:sz w:val="24"/>
          <w:szCs w:val="24"/>
        </w:rPr>
      </w:pPr>
    </w:p>
    <w:p w14:paraId="140367CF" w14:textId="77777777" w:rsidR="006243FF" w:rsidRPr="009E76C3" w:rsidRDefault="006243FF" w:rsidP="006243FF">
      <w:pPr>
        <w:spacing w:line="360" w:lineRule="auto"/>
        <w:rPr>
          <w:rFonts w:ascii="David" w:hAnsi="David" w:cs="David"/>
          <w:sz w:val="24"/>
          <w:szCs w:val="24"/>
          <w:rtl/>
        </w:rPr>
      </w:pPr>
      <w:bookmarkStart w:id="291" w:name="_Ref481328319"/>
      <w:bookmarkStart w:id="292" w:name="_Toc444602382"/>
      <w:bookmarkEnd w:id="291"/>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0CE3D4EF"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61B2368E" w14:textId="77777777" w:rsidR="006243FF" w:rsidRPr="009E76C3" w:rsidRDefault="006243FF" w:rsidP="00DD2AF9">
            <w:pPr>
              <w:pStyle w:val="75"/>
              <w:ind w:left="0" w:firstLine="0"/>
              <w:rPr>
                <w:sz w:val="28"/>
                <w:rtl/>
              </w:rPr>
            </w:pPr>
            <w:r w:rsidRPr="009E76C3">
              <w:rPr>
                <w:szCs w:val="24"/>
                <w:rtl/>
              </w:rPr>
              <w:br w:type="page"/>
            </w:r>
            <w:bookmarkStart w:id="293" w:name="_Ref509133885"/>
            <w:bookmarkStart w:id="294" w:name="_Toc34113977"/>
            <w:bookmarkStart w:id="295" w:name="_Toc34114171"/>
            <w:bookmarkStart w:id="296" w:name="_Toc74488819"/>
            <w:bookmarkStart w:id="297" w:name="_Ref448407090"/>
            <w:bookmarkEnd w:id="292"/>
            <w:r w:rsidRPr="00FC4FE8">
              <w:rPr>
                <w:rFonts w:hint="eastAsia"/>
                <w:rtl/>
              </w:rPr>
              <w:t>נספח</w:t>
            </w:r>
            <w:r w:rsidRPr="00FC4FE8">
              <w:rPr>
                <w:rtl/>
              </w:rPr>
              <w:t xml:space="preserve"> </w:t>
            </w:r>
            <w:r w:rsidRPr="00FC4FE8">
              <w:rPr>
                <w:rFonts w:hint="eastAsia"/>
                <w:rtl/>
              </w:rPr>
              <w:t>יט</w:t>
            </w:r>
            <w:r w:rsidRPr="00FC4FE8">
              <w:rPr>
                <w:rtl/>
              </w:rPr>
              <w:t>'</w:t>
            </w:r>
            <w:bookmarkEnd w:id="293"/>
            <w:bookmarkEnd w:id="294"/>
            <w:bookmarkEnd w:id="295"/>
            <w:bookmarkEnd w:id="296"/>
          </w:p>
        </w:tc>
      </w:tr>
      <w:tr w:rsidR="006243FF" w:rsidRPr="009E76C3" w14:paraId="2D3D0914" w14:textId="429C61A3" w:rsidTr="00DD2AF9">
        <w:trPr>
          <w:trHeight w:hRule="exact" w:val="561"/>
          <w:jc w:val="right"/>
        </w:trPr>
        <w:tc>
          <w:tcPr>
            <w:tcW w:w="8958" w:type="dxa"/>
            <w:tcBorders>
              <w:top w:val="nil"/>
              <w:bottom w:val="nil"/>
            </w:tcBorders>
            <w:shd w:val="clear" w:color="auto" w:fill="1B3461"/>
            <w:vAlign w:val="center"/>
          </w:tcPr>
          <w:p w14:paraId="1B6C8528" w14:textId="62FA97BF" w:rsidR="006243FF" w:rsidRPr="009E76C3" w:rsidRDefault="006243FF" w:rsidP="00DD2AF9">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97"/>
    </w:tbl>
    <w:p w14:paraId="19920AED" w14:textId="1E8EFF1A" w:rsidR="006243FF" w:rsidRPr="005A4ED1" w:rsidRDefault="006243FF" w:rsidP="006243FF">
      <w:pPr>
        <w:tabs>
          <w:tab w:val="left" w:pos="311"/>
          <w:tab w:val="left" w:pos="453"/>
        </w:tabs>
        <w:spacing w:before="120" w:after="0" w:line="360" w:lineRule="auto"/>
        <w:contextualSpacing/>
        <w:rPr>
          <w:rFonts w:ascii="David" w:eastAsia="Times New Roman" w:hAnsi="David" w:cs="David"/>
          <w:sz w:val="24"/>
          <w:szCs w:val="24"/>
          <w:lang w:eastAsia="he-IL"/>
        </w:rPr>
      </w:pPr>
    </w:p>
    <w:p w14:paraId="12B9E497" w14:textId="108B5AB7" w:rsidR="006243FF" w:rsidRDefault="006243FF" w:rsidP="006243FF">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00833B11" w14:textId="4D23DE3E" w:rsidR="006243FF" w:rsidRPr="00FF6FAF" w:rsidRDefault="006243FF" w:rsidP="006243FF">
      <w:pPr>
        <w:bidi w:val="0"/>
        <w:spacing w:after="0" w:line="360" w:lineRule="auto"/>
        <w:jc w:val="both"/>
        <w:rPr>
          <w:rFonts w:ascii="David" w:eastAsia="Calibri" w:hAnsi="David" w:cs="David"/>
          <w:b/>
          <w:bCs/>
          <w:sz w:val="24"/>
          <w:szCs w:val="24"/>
          <w:u w:val="single"/>
          <w:rtl/>
        </w:rPr>
      </w:pPr>
    </w:p>
    <w:p w14:paraId="457DB638" w14:textId="6CDD1D4E" w:rsidR="006243FF" w:rsidRPr="00FF6FAF" w:rsidRDefault="006243FF" w:rsidP="006243FF">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2C46148" w14:textId="7439232D"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42D4CB6B" w14:textId="6A134C8A"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788C8D8E" w14:textId="300292B8"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431F6E95" w14:textId="6DC379E7" w:rsidR="006243FF" w:rsidRPr="00FF6FAF" w:rsidRDefault="006243FF" w:rsidP="006243FF">
      <w:pPr>
        <w:spacing w:after="0" w:line="360" w:lineRule="auto"/>
        <w:ind w:left="1360" w:hanging="640"/>
        <w:jc w:val="both"/>
        <w:rPr>
          <w:rFonts w:ascii="David" w:eastAsia="Calibri" w:hAnsi="David" w:cs="David"/>
          <w:sz w:val="24"/>
          <w:szCs w:val="24"/>
          <w:rtl/>
        </w:rPr>
      </w:pPr>
    </w:p>
    <w:p w14:paraId="27E2167C" w14:textId="66E949D6" w:rsidR="006243FF" w:rsidRPr="00FF6FAF" w:rsidRDefault="006243FF" w:rsidP="006243F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27854A0C" w14:textId="1EC28676" w:rsidR="006243FF" w:rsidRPr="00FF6FAF" w:rsidRDefault="006243FF" w:rsidP="006243FF">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6243FF" w:rsidRPr="00FF6FAF" w14:paraId="3E5505BF" w14:textId="7EA07D70" w:rsidTr="00DD2AF9">
        <w:tc>
          <w:tcPr>
            <w:tcW w:w="1184" w:type="dxa"/>
          </w:tcPr>
          <w:p w14:paraId="3F766E46" w14:textId="3A18BAF0"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D714AF2" w14:textId="7A6B3A17"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6243FF" w:rsidRPr="00FF6FAF" w14:paraId="55911297" w14:textId="736DA713" w:rsidTr="00DD2AF9">
        <w:tc>
          <w:tcPr>
            <w:tcW w:w="1184" w:type="dxa"/>
          </w:tcPr>
          <w:p w14:paraId="5ECA5670" w14:textId="6DF91FE8" w:rsidR="006243FF" w:rsidRPr="00FF6FAF" w:rsidRDefault="006243FF" w:rsidP="00DD2AF9">
            <w:pPr>
              <w:spacing w:after="0" w:line="360" w:lineRule="auto"/>
              <w:jc w:val="both"/>
              <w:rPr>
                <w:rFonts w:ascii="David" w:eastAsia="Calibri" w:hAnsi="David" w:cs="David"/>
                <w:sz w:val="24"/>
                <w:szCs w:val="24"/>
                <w:rtl/>
              </w:rPr>
            </w:pPr>
          </w:p>
        </w:tc>
        <w:tc>
          <w:tcPr>
            <w:tcW w:w="7796" w:type="dxa"/>
          </w:tcPr>
          <w:p w14:paraId="1362EFAA" w14:textId="0949E89E" w:rsidR="006243FF" w:rsidRPr="00FF6FAF" w:rsidRDefault="006243FF" w:rsidP="00DD2AF9">
            <w:pPr>
              <w:spacing w:after="0" w:line="360" w:lineRule="auto"/>
              <w:jc w:val="both"/>
              <w:rPr>
                <w:rFonts w:ascii="David" w:eastAsia="Calibri" w:hAnsi="David" w:cs="David"/>
                <w:sz w:val="24"/>
                <w:szCs w:val="24"/>
                <w:rtl/>
              </w:rPr>
            </w:pPr>
          </w:p>
        </w:tc>
      </w:tr>
      <w:tr w:rsidR="006243FF" w:rsidRPr="00FF6FAF" w14:paraId="73ADDE72" w14:textId="06F917D9" w:rsidTr="00DD2AF9">
        <w:tc>
          <w:tcPr>
            <w:tcW w:w="1184" w:type="dxa"/>
            <w:hideMark/>
          </w:tcPr>
          <w:p w14:paraId="39830FC9" w14:textId="75219785" w:rsidR="006243FF" w:rsidRPr="00FF6FAF" w:rsidRDefault="006243FF" w:rsidP="00DD2AF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74015F31" w14:textId="26FB04EF"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6243FF" w:rsidRPr="00FF6FAF" w14:paraId="7F7DFDC8" w14:textId="2AFD2278" w:rsidTr="00DD2AF9">
        <w:tc>
          <w:tcPr>
            <w:tcW w:w="1184" w:type="dxa"/>
          </w:tcPr>
          <w:p w14:paraId="703BC129" w14:textId="1D149D33" w:rsidR="006243FF" w:rsidRPr="00FF6FAF" w:rsidRDefault="006243FF" w:rsidP="00DD2AF9">
            <w:pPr>
              <w:spacing w:after="0" w:line="360" w:lineRule="auto"/>
              <w:jc w:val="both"/>
              <w:rPr>
                <w:rFonts w:ascii="David" w:eastAsia="Calibri" w:hAnsi="David" w:cs="David"/>
                <w:sz w:val="24"/>
                <w:szCs w:val="24"/>
              </w:rPr>
            </w:pPr>
          </w:p>
        </w:tc>
        <w:tc>
          <w:tcPr>
            <w:tcW w:w="7796" w:type="dxa"/>
          </w:tcPr>
          <w:p w14:paraId="3F6E2493" w14:textId="3ADF7E4D" w:rsidR="006243FF" w:rsidRPr="00FF6FAF" w:rsidRDefault="006243FF" w:rsidP="00DD2AF9">
            <w:pPr>
              <w:spacing w:after="0" w:line="360" w:lineRule="auto"/>
              <w:jc w:val="both"/>
              <w:rPr>
                <w:rFonts w:ascii="David" w:eastAsia="Calibri" w:hAnsi="David" w:cs="David"/>
                <w:sz w:val="24"/>
                <w:szCs w:val="24"/>
              </w:rPr>
            </w:pPr>
          </w:p>
        </w:tc>
      </w:tr>
      <w:tr w:rsidR="006243FF" w:rsidRPr="00FF6FAF" w14:paraId="3D512CED" w14:textId="18AACDBD" w:rsidTr="00DD2AF9">
        <w:tc>
          <w:tcPr>
            <w:tcW w:w="1184" w:type="dxa"/>
            <w:hideMark/>
          </w:tcPr>
          <w:p w14:paraId="1F7DCE74" w14:textId="09B467E8"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38660817" w14:textId="2D43AF5A" w:rsidR="006243FF" w:rsidRPr="00FF6FAF" w:rsidRDefault="006243FF" w:rsidP="00DD2AF9">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6E356061" w14:textId="77777777" w:rsidR="006243FF" w:rsidRPr="00FF6FAF" w:rsidRDefault="006243FF" w:rsidP="006243FF">
      <w:pPr>
        <w:spacing w:after="0" w:line="360" w:lineRule="auto"/>
        <w:ind w:left="-58" w:firstLine="58"/>
        <w:jc w:val="both"/>
        <w:rPr>
          <w:rFonts w:ascii="David" w:eastAsia="Calibri" w:hAnsi="David" w:cs="David"/>
          <w:b/>
          <w:bCs/>
          <w:sz w:val="24"/>
          <w:szCs w:val="24"/>
          <w:rtl/>
        </w:rPr>
      </w:pPr>
    </w:p>
    <w:p w14:paraId="10BF52BE" w14:textId="77777777" w:rsidR="006243FF" w:rsidRPr="00FF6FAF" w:rsidRDefault="006243FF" w:rsidP="006243FF">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16D5ECE9" w14:textId="77777777"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27EE6EBA" w14:textId="77777777"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011AA560" w14:textId="77777777"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7646F225" w14:textId="77777777"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1AC45DF8" w14:textId="77777777" w:rsidR="006243FF" w:rsidRPr="00FF6FAF" w:rsidRDefault="006243FF" w:rsidP="006243FF">
      <w:pPr>
        <w:spacing w:after="0" w:line="360" w:lineRule="auto"/>
        <w:ind w:left="360"/>
        <w:contextualSpacing/>
        <w:jc w:val="both"/>
        <w:rPr>
          <w:rFonts w:ascii="David" w:eastAsia="Times New Roman" w:hAnsi="David" w:cs="David"/>
          <w:sz w:val="24"/>
          <w:szCs w:val="24"/>
          <w:lang w:eastAsia="he-IL"/>
        </w:rPr>
      </w:pPr>
    </w:p>
    <w:p w14:paraId="7A55C117" w14:textId="77777777" w:rsidR="006243FF" w:rsidRPr="00FF6FAF" w:rsidRDefault="006243FF" w:rsidP="005A0AD1">
      <w:pPr>
        <w:numPr>
          <w:ilvl w:val="0"/>
          <w:numId w:val="9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46DD92EE" w14:textId="77777777"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3D5A8CCD" w14:textId="77777777"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55D8743B" w14:textId="77777777"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6BEFDA84" w14:textId="77777777" w:rsidR="006243FF" w:rsidRPr="00FF6FAF" w:rsidRDefault="006243FF" w:rsidP="006243FF">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6B9EE70C" w14:textId="77777777" w:rsidR="006243FF" w:rsidRPr="00FF6FAF" w:rsidRDefault="006243FF" w:rsidP="006243FF">
      <w:pPr>
        <w:spacing w:after="0" w:line="360" w:lineRule="auto"/>
        <w:jc w:val="both"/>
        <w:rPr>
          <w:rFonts w:ascii="David" w:eastAsia="Calibri" w:hAnsi="David" w:cs="David"/>
          <w:b/>
          <w:bCs/>
          <w:sz w:val="24"/>
          <w:szCs w:val="24"/>
          <w:rtl/>
        </w:rPr>
      </w:pPr>
    </w:p>
    <w:p w14:paraId="4A12A32E" w14:textId="77777777" w:rsidR="006243FF" w:rsidRPr="00FF6FAF" w:rsidRDefault="006243FF" w:rsidP="006243FF">
      <w:pPr>
        <w:spacing w:after="0" w:line="360" w:lineRule="auto"/>
        <w:rPr>
          <w:rFonts w:ascii="David" w:eastAsia="Calibri" w:hAnsi="David" w:cs="David"/>
          <w:b/>
          <w:bCs/>
          <w:sz w:val="24"/>
          <w:szCs w:val="24"/>
          <w:rtl/>
        </w:rPr>
      </w:pPr>
    </w:p>
    <w:tbl>
      <w:tblPr>
        <w:tblStyle w:val="afc"/>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243FF" w:rsidRPr="00FF6FAF" w14:paraId="3CF60E34" w14:textId="77777777" w:rsidTr="00DD2AF9">
        <w:tc>
          <w:tcPr>
            <w:tcW w:w="1499" w:type="pct"/>
            <w:tcBorders>
              <w:top w:val="single" w:sz="4" w:space="0" w:color="auto"/>
            </w:tcBorders>
          </w:tcPr>
          <w:p w14:paraId="480B043C"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69AE5A8B" w14:textId="77777777" w:rsidR="006243FF" w:rsidRPr="00FF6FAF" w:rsidRDefault="006243FF" w:rsidP="00DD2AF9">
            <w:pPr>
              <w:spacing w:after="160" w:line="360" w:lineRule="auto"/>
              <w:rPr>
                <w:rFonts w:ascii="David" w:eastAsia="Calibri" w:hAnsi="David"/>
                <w:sz w:val="24"/>
                <w:szCs w:val="24"/>
                <w:rtl/>
              </w:rPr>
            </w:pPr>
          </w:p>
        </w:tc>
        <w:tc>
          <w:tcPr>
            <w:tcW w:w="1591" w:type="pct"/>
            <w:tcBorders>
              <w:top w:val="single" w:sz="4" w:space="0" w:color="auto"/>
            </w:tcBorders>
          </w:tcPr>
          <w:p w14:paraId="60D48426"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53DE9718" w14:textId="77777777" w:rsidR="006243FF" w:rsidRPr="00FF6FAF" w:rsidRDefault="006243FF" w:rsidP="00DD2AF9">
            <w:pPr>
              <w:spacing w:after="160" w:line="360" w:lineRule="auto"/>
              <w:rPr>
                <w:rFonts w:ascii="David" w:eastAsia="Calibri" w:hAnsi="David"/>
                <w:sz w:val="24"/>
                <w:szCs w:val="24"/>
                <w:rtl/>
              </w:rPr>
            </w:pPr>
          </w:p>
        </w:tc>
        <w:tc>
          <w:tcPr>
            <w:tcW w:w="1486" w:type="pct"/>
            <w:tcBorders>
              <w:top w:val="single" w:sz="4" w:space="0" w:color="auto"/>
            </w:tcBorders>
          </w:tcPr>
          <w:p w14:paraId="1D576623"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468BB14A" w14:textId="77777777" w:rsidR="006243FF" w:rsidRPr="00FF6FAF" w:rsidRDefault="006243FF" w:rsidP="006243FF">
      <w:pPr>
        <w:spacing w:after="0" w:line="360" w:lineRule="auto"/>
        <w:rPr>
          <w:rFonts w:ascii="David" w:eastAsia="Calibri" w:hAnsi="David" w:cs="David"/>
          <w:b/>
          <w:bCs/>
          <w:sz w:val="24"/>
          <w:szCs w:val="24"/>
          <w:rtl/>
        </w:rPr>
      </w:pPr>
    </w:p>
    <w:p w14:paraId="781D39E6" w14:textId="77777777" w:rsidR="006243FF" w:rsidRPr="00FF6FAF" w:rsidRDefault="006243FF" w:rsidP="006243FF">
      <w:pPr>
        <w:spacing w:after="0" w:line="360" w:lineRule="auto"/>
        <w:rPr>
          <w:rFonts w:ascii="David" w:eastAsia="Calibri" w:hAnsi="David" w:cs="David"/>
          <w:b/>
          <w:bCs/>
          <w:sz w:val="24"/>
          <w:szCs w:val="24"/>
          <w:rtl/>
        </w:rPr>
      </w:pPr>
    </w:p>
    <w:tbl>
      <w:tblPr>
        <w:tblStyle w:val="afc"/>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243FF" w:rsidRPr="00FF6FAF" w14:paraId="116966E8" w14:textId="77777777" w:rsidTr="00DD2AF9">
        <w:tc>
          <w:tcPr>
            <w:tcW w:w="1101" w:type="pct"/>
            <w:tcBorders>
              <w:top w:val="single" w:sz="4" w:space="0" w:color="auto"/>
            </w:tcBorders>
          </w:tcPr>
          <w:p w14:paraId="14431A7A"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6D5B7FC7" w14:textId="77777777" w:rsidR="006243FF" w:rsidRPr="00FF6FAF" w:rsidRDefault="006243FF" w:rsidP="00DD2AF9">
            <w:pPr>
              <w:spacing w:after="160" w:line="360" w:lineRule="auto"/>
              <w:rPr>
                <w:rFonts w:ascii="David" w:eastAsia="Calibri" w:hAnsi="David"/>
                <w:sz w:val="24"/>
                <w:szCs w:val="24"/>
                <w:rtl/>
              </w:rPr>
            </w:pPr>
          </w:p>
        </w:tc>
        <w:tc>
          <w:tcPr>
            <w:tcW w:w="1170" w:type="pct"/>
            <w:tcBorders>
              <w:top w:val="single" w:sz="4" w:space="0" w:color="auto"/>
            </w:tcBorders>
          </w:tcPr>
          <w:p w14:paraId="6A41DDBE"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7BE4A3F4" w14:textId="77777777" w:rsidR="006243FF" w:rsidRPr="00FF6FAF" w:rsidRDefault="006243FF" w:rsidP="00DD2AF9">
            <w:pPr>
              <w:spacing w:after="160" w:line="360" w:lineRule="auto"/>
              <w:rPr>
                <w:rFonts w:ascii="David" w:eastAsia="Calibri" w:hAnsi="David"/>
                <w:sz w:val="24"/>
                <w:szCs w:val="24"/>
                <w:rtl/>
              </w:rPr>
            </w:pPr>
          </w:p>
        </w:tc>
        <w:tc>
          <w:tcPr>
            <w:tcW w:w="1170" w:type="pct"/>
            <w:tcBorders>
              <w:top w:val="single" w:sz="4" w:space="0" w:color="auto"/>
            </w:tcBorders>
          </w:tcPr>
          <w:p w14:paraId="0D72B0FE"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03FCC2BD" w14:textId="77777777" w:rsidR="006243FF" w:rsidRPr="00FF6FAF" w:rsidRDefault="006243FF" w:rsidP="00DD2AF9">
            <w:pPr>
              <w:spacing w:after="160" w:line="360" w:lineRule="auto"/>
              <w:rPr>
                <w:rFonts w:ascii="David" w:eastAsia="Calibri" w:hAnsi="David"/>
                <w:sz w:val="24"/>
                <w:szCs w:val="24"/>
                <w:rtl/>
              </w:rPr>
            </w:pPr>
          </w:p>
        </w:tc>
        <w:tc>
          <w:tcPr>
            <w:tcW w:w="1092" w:type="pct"/>
            <w:tcBorders>
              <w:top w:val="single" w:sz="4" w:space="0" w:color="auto"/>
            </w:tcBorders>
          </w:tcPr>
          <w:p w14:paraId="12C7848F"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0B3528C3" w14:textId="77777777" w:rsidR="006243FF" w:rsidRPr="00FF6FAF" w:rsidRDefault="006243FF" w:rsidP="00DD2AF9">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139D9040" w14:textId="77777777" w:rsidR="006243FF" w:rsidRPr="00FF6FAF" w:rsidRDefault="006243FF" w:rsidP="006243FF">
      <w:pPr>
        <w:spacing w:after="0" w:line="360" w:lineRule="auto"/>
        <w:jc w:val="both"/>
        <w:rPr>
          <w:rFonts w:ascii="David" w:eastAsia="Calibri" w:hAnsi="David" w:cs="David"/>
          <w:sz w:val="24"/>
          <w:szCs w:val="24"/>
          <w:rtl/>
        </w:rPr>
      </w:pPr>
    </w:p>
    <w:p w14:paraId="1EB3A30C" w14:textId="77777777" w:rsidR="006243FF" w:rsidRPr="00FF6FAF" w:rsidRDefault="006243FF" w:rsidP="006243FF">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6C82B4E2" w14:textId="77777777" w:rsidR="006243FF" w:rsidRPr="00FF6FAF" w:rsidRDefault="006243FF" w:rsidP="006243F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6D6244C6" w14:textId="77777777" w:rsidR="006243FF" w:rsidRPr="00FF6FAF" w:rsidRDefault="006243FF" w:rsidP="006243F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6DF557BD" w14:textId="77777777" w:rsidR="006243FF" w:rsidRPr="00C16D96" w:rsidRDefault="006243FF" w:rsidP="006243FF">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7833D894" w14:textId="77777777" w:rsidR="006243FF"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7808ADC2" w14:textId="77777777" w:rsidR="006243FF" w:rsidRPr="009E76C3"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7FFEDF63" w14:textId="77777777" w:rsidR="006243FF" w:rsidRPr="009E76C3" w:rsidRDefault="006243FF" w:rsidP="006243FF">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FCCD92A" w14:textId="77777777"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0B4185F" w14:textId="77777777"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3817AE95" w14:textId="77777777"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7F915B33" w14:textId="77777777" w:rsidR="006243FF" w:rsidRPr="009E76C3" w:rsidRDefault="006243FF" w:rsidP="006243FF">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0664A1E7" w14:textId="77777777" w:rsidR="006243FF" w:rsidRPr="009E76C3" w:rsidRDefault="006243FF" w:rsidP="006243FF">
      <w:pPr>
        <w:bidi w:val="0"/>
        <w:spacing w:line="360" w:lineRule="auto"/>
        <w:jc w:val="both"/>
        <w:rPr>
          <w:rFonts w:ascii="David" w:hAnsi="David" w:cs="David"/>
          <w:sz w:val="24"/>
          <w:szCs w:val="24"/>
        </w:rPr>
      </w:pPr>
    </w:p>
    <w:p w14:paraId="5DA3BD75" w14:textId="77777777"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6DA82797" w14:textId="77777777"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703AFE2" w14:textId="77777777" w:rsidR="006243FF" w:rsidRPr="009E76C3" w:rsidRDefault="006243FF" w:rsidP="005A0AD1">
      <w:pPr>
        <w:numPr>
          <w:ilvl w:val="0"/>
          <w:numId w:val="108"/>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137F5DD3" w14:textId="77777777" w:rsidR="006243FF" w:rsidRPr="009E76C3" w:rsidRDefault="006243FF" w:rsidP="005A0AD1">
      <w:pPr>
        <w:numPr>
          <w:ilvl w:val="0"/>
          <w:numId w:val="108"/>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183F30A3" w14:textId="77777777" w:rsidR="006243FF" w:rsidRPr="009E76C3" w:rsidRDefault="006243FF" w:rsidP="005A0AD1">
      <w:pPr>
        <w:numPr>
          <w:ilvl w:val="0"/>
          <w:numId w:val="10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4B398D8B" w14:textId="77777777" w:rsidR="006243FF" w:rsidRPr="009E76C3" w:rsidRDefault="006243FF" w:rsidP="006243FF">
      <w:pPr>
        <w:bidi w:val="0"/>
        <w:spacing w:line="360" w:lineRule="auto"/>
        <w:ind w:left="360"/>
        <w:jc w:val="both"/>
        <w:rPr>
          <w:rFonts w:ascii="David" w:hAnsi="David"/>
          <w:szCs w:val="24"/>
        </w:rPr>
      </w:pPr>
    </w:p>
    <w:p w14:paraId="79F7ED67" w14:textId="77777777" w:rsidR="006243FF" w:rsidRPr="009E76C3" w:rsidRDefault="006243FF" w:rsidP="005A0AD1">
      <w:pPr>
        <w:numPr>
          <w:ilvl w:val="0"/>
          <w:numId w:val="91"/>
        </w:numPr>
        <w:bidi w:val="0"/>
        <w:spacing w:after="120" w:line="360" w:lineRule="auto"/>
        <w:jc w:val="both"/>
        <w:rPr>
          <w:rFonts w:ascii="David" w:hAnsi="David" w:cs="David"/>
          <w:sz w:val="24"/>
          <w:szCs w:val="24"/>
        </w:rPr>
      </w:pPr>
      <w:r w:rsidRPr="009E76C3">
        <w:rPr>
          <w:rFonts w:ascii="David" w:hAnsi="David" w:cs="David"/>
          <w:sz w:val="24"/>
          <w:szCs w:val="24"/>
        </w:rPr>
        <w:t>Communication details:</w:t>
      </w:r>
    </w:p>
    <w:p w14:paraId="375B7571" w14:textId="77777777"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4AB52E9E" w14:textId="77777777"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23CA3094" w14:textId="77777777"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1EB654B1" w14:textId="77777777" w:rsidR="006243FF" w:rsidRPr="009E76C3" w:rsidRDefault="006243FF" w:rsidP="006243FF">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53DBC33F" w14:textId="77777777" w:rsidR="006243FF" w:rsidRPr="009E76C3" w:rsidRDefault="006243FF" w:rsidP="006243FF">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6243FF" w:rsidRPr="009E76C3" w14:paraId="2852B91A" w14:textId="77777777" w:rsidTr="00DD2AF9">
        <w:tc>
          <w:tcPr>
            <w:tcW w:w="1951" w:type="dxa"/>
            <w:tcBorders>
              <w:top w:val="single" w:sz="4" w:space="0" w:color="auto"/>
            </w:tcBorders>
            <w:shd w:val="clear" w:color="auto" w:fill="auto"/>
          </w:tcPr>
          <w:p w14:paraId="30DE2386" w14:textId="77777777" w:rsidR="006243FF" w:rsidRPr="009E76C3" w:rsidRDefault="006243FF" w:rsidP="00DD2AF9">
            <w:pPr>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5505AB23" w14:textId="77777777" w:rsidR="006243FF" w:rsidRPr="009E76C3" w:rsidRDefault="006243FF" w:rsidP="00DD2AF9">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5583474A" w14:textId="77777777" w:rsidR="006243FF" w:rsidRPr="009E76C3" w:rsidRDefault="006243FF" w:rsidP="00DD2AF9">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6243FF" w:rsidRPr="009E76C3" w14:paraId="19098DD2" w14:textId="77777777" w:rsidTr="00DD2AF9">
        <w:tc>
          <w:tcPr>
            <w:tcW w:w="1951" w:type="dxa"/>
            <w:shd w:val="clear" w:color="auto" w:fill="auto"/>
          </w:tcPr>
          <w:p w14:paraId="0893DE69" w14:textId="77777777" w:rsidR="006243FF" w:rsidRPr="009E76C3" w:rsidRDefault="006243FF" w:rsidP="00DD2AF9">
            <w:pPr>
              <w:bidi w:val="0"/>
              <w:spacing w:line="360" w:lineRule="auto"/>
              <w:jc w:val="both"/>
              <w:rPr>
                <w:rFonts w:ascii="David" w:hAnsi="David" w:cs="David"/>
                <w:sz w:val="24"/>
                <w:szCs w:val="24"/>
              </w:rPr>
            </w:pPr>
          </w:p>
        </w:tc>
        <w:tc>
          <w:tcPr>
            <w:tcW w:w="1276" w:type="dxa"/>
            <w:shd w:val="clear" w:color="auto" w:fill="auto"/>
          </w:tcPr>
          <w:p w14:paraId="2BC80BF5" w14:textId="77777777" w:rsidR="006243FF" w:rsidRPr="009E76C3" w:rsidRDefault="006243FF" w:rsidP="00DD2AF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347F771E" w14:textId="77777777" w:rsidR="006243FF" w:rsidRPr="009E76C3" w:rsidRDefault="006243FF" w:rsidP="00DD2AF9">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6243FF" w:rsidRPr="009E76C3" w14:paraId="23A2C151" w14:textId="77777777" w:rsidTr="00DD2AF9">
        <w:tc>
          <w:tcPr>
            <w:tcW w:w="1951" w:type="dxa"/>
            <w:shd w:val="clear" w:color="auto" w:fill="auto"/>
          </w:tcPr>
          <w:p w14:paraId="1E92758D" w14:textId="77777777" w:rsidR="006243FF" w:rsidRPr="009E76C3" w:rsidRDefault="006243FF" w:rsidP="00DD2AF9">
            <w:pPr>
              <w:bidi w:val="0"/>
              <w:spacing w:line="360" w:lineRule="auto"/>
              <w:jc w:val="both"/>
              <w:rPr>
                <w:rFonts w:ascii="David" w:hAnsi="David" w:cs="David"/>
                <w:sz w:val="24"/>
                <w:szCs w:val="24"/>
              </w:rPr>
            </w:pPr>
          </w:p>
        </w:tc>
        <w:tc>
          <w:tcPr>
            <w:tcW w:w="1276" w:type="dxa"/>
            <w:shd w:val="clear" w:color="auto" w:fill="auto"/>
          </w:tcPr>
          <w:p w14:paraId="73B467E7" w14:textId="77777777" w:rsidR="006243FF" w:rsidRPr="009E76C3" w:rsidRDefault="006243FF" w:rsidP="00DD2AF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6B030645" w14:textId="77777777" w:rsidR="006243FF" w:rsidRPr="009E76C3" w:rsidRDefault="006243FF" w:rsidP="00DD2AF9">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6E1480EC" w14:textId="77777777" w:rsidR="006243FF" w:rsidRPr="009E76C3" w:rsidRDefault="006243FF" w:rsidP="00DD2AF9">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35DF0356" w14:textId="77777777" w:rsidR="006243FF" w:rsidRPr="009E76C3" w:rsidRDefault="006243FF" w:rsidP="006243FF">
      <w:pPr>
        <w:bidi w:val="0"/>
        <w:spacing w:line="360" w:lineRule="auto"/>
        <w:jc w:val="both"/>
        <w:rPr>
          <w:rFonts w:ascii="David" w:hAnsi="David" w:cs="David"/>
          <w:sz w:val="24"/>
          <w:szCs w:val="24"/>
        </w:rPr>
      </w:pPr>
    </w:p>
    <w:p w14:paraId="478FDBF3" w14:textId="77777777" w:rsidR="006243FF" w:rsidRPr="009E76C3" w:rsidRDefault="006243FF" w:rsidP="006243FF">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243FF" w:rsidRPr="009E76C3" w14:paraId="2832FC54" w14:textId="77777777" w:rsidTr="00DD2AF9">
        <w:tc>
          <w:tcPr>
            <w:tcW w:w="4843" w:type="dxa"/>
            <w:tcBorders>
              <w:top w:val="nil"/>
              <w:left w:val="nil"/>
              <w:bottom w:val="single" w:sz="8" w:space="0" w:color="auto"/>
              <w:right w:val="nil"/>
            </w:tcBorders>
          </w:tcPr>
          <w:p w14:paraId="74F5CDB8" w14:textId="77777777" w:rsidR="006243FF" w:rsidRPr="009E76C3" w:rsidRDefault="006243FF" w:rsidP="00DD2AF9">
            <w:pPr>
              <w:bidi w:val="0"/>
              <w:spacing w:line="360" w:lineRule="auto"/>
              <w:jc w:val="both"/>
              <w:rPr>
                <w:rFonts w:ascii="David" w:hAnsi="David" w:cs="David"/>
                <w:sz w:val="24"/>
                <w:szCs w:val="24"/>
              </w:rPr>
            </w:pPr>
          </w:p>
        </w:tc>
        <w:tc>
          <w:tcPr>
            <w:tcW w:w="1573" w:type="dxa"/>
            <w:tcBorders>
              <w:top w:val="nil"/>
              <w:left w:val="nil"/>
              <w:bottom w:val="nil"/>
              <w:right w:val="nil"/>
            </w:tcBorders>
          </w:tcPr>
          <w:p w14:paraId="14E200E2" w14:textId="77777777" w:rsidR="006243FF" w:rsidRPr="009E76C3" w:rsidRDefault="006243FF" w:rsidP="00DD2AF9">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3D48AD73" w14:textId="77777777" w:rsidR="006243FF" w:rsidRPr="009E76C3" w:rsidRDefault="006243FF" w:rsidP="00DD2AF9">
            <w:pPr>
              <w:bidi w:val="0"/>
              <w:spacing w:line="360" w:lineRule="auto"/>
              <w:jc w:val="both"/>
              <w:rPr>
                <w:rFonts w:ascii="David" w:hAnsi="David" w:cs="David"/>
                <w:sz w:val="24"/>
                <w:szCs w:val="24"/>
              </w:rPr>
            </w:pPr>
          </w:p>
        </w:tc>
      </w:tr>
      <w:tr w:rsidR="006243FF" w:rsidRPr="009E76C3" w14:paraId="1FA4A44B" w14:textId="77777777" w:rsidTr="00DD2AF9">
        <w:tc>
          <w:tcPr>
            <w:tcW w:w="4843" w:type="dxa"/>
            <w:tcBorders>
              <w:top w:val="single" w:sz="8" w:space="0" w:color="auto"/>
              <w:left w:val="nil"/>
              <w:bottom w:val="nil"/>
              <w:right w:val="nil"/>
            </w:tcBorders>
          </w:tcPr>
          <w:p w14:paraId="4706FD67" w14:textId="77777777" w:rsidR="006243FF" w:rsidRPr="009E76C3" w:rsidRDefault="006243FF" w:rsidP="00DD2AF9">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72343EEB" w14:textId="77777777" w:rsidR="006243FF" w:rsidRPr="009E76C3" w:rsidRDefault="006243FF" w:rsidP="00DD2AF9">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595EA9CB" w14:textId="77777777" w:rsidR="006243FF" w:rsidRPr="009E76C3" w:rsidRDefault="006243FF" w:rsidP="00DD2AF9">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0A3F9908" w14:textId="77777777" w:rsidR="006243FF" w:rsidRPr="009E76C3" w:rsidRDefault="006243FF" w:rsidP="006243FF">
      <w:pPr>
        <w:spacing w:line="360" w:lineRule="auto"/>
        <w:jc w:val="both"/>
        <w:rPr>
          <w:rFonts w:ascii="David" w:hAnsi="David" w:cs="David"/>
          <w:b/>
          <w:bCs/>
          <w:sz w:val="24"/>
          <w:szCs w:val="24"/>
          <w:u w:val="single"/>
          <w:rtl/>
        </w:rPr>
      </w:pPr>
    </w:p>
    <w:p w14:paraId="44DE7BD5" w14:textId="77777777" w:rsidR="006243FF" w:rsidRPr="004D19CE" w:rsidRDefault="006243FF" w:rsidP="006243FF">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375F422A"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26416F80" w14:textId="77777777" w:rsidR="006243FF" w:rsidRPr="009E76C3" w:rsidRDefault="006243FF" w:rsidP="00DD2AF9">
            <w:pPr>
              <w:pStyle w:val="75"/>
              <w:rPr>
                <w:szCs w:val="24"/>
                <w:rtl/>
              </w:rPr>
            </w:pPr>
            <w:bookmarkStart w:id="298" w:name="_Toc74488820"/>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298"/>
          </w:p>
        </w:tc>
      </w:tr>
      <w:tr w:rsidR="006243FF" w:rsidRPr="009E76C3" w14:paraId="52A083EB" w14:textId="77777777" w:rsidTr="00DD2AF9">
        <w:trPr>
          <w:trHeight w:hRule="exact" w:val="561"/>
          <w:jc w:val="right"/>
        </w:trPr>
        <w:tc>
          <w:tcPr>
            <w:tcW w:w="8958" w:type="dxa"/>
            <w:tcBorders>
              <w:top w:val="nil"/>
              <w:bottom w:val="nil"/>
            </w:tcBorders>
            <w:shd w:val="clear" w:color="auto" w:fill="1B3461"/>
            <w:vAlign w:val="center"/>
          </w:tcPr>
          <w:p w14:paraId="5C7A15BB"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72F1B82B" w14:textId="77777777" w:rsidR="006243FF" w:rsidRDefault="006243FF" w:rsidP="006243FF">
      <w:pPr>
        <w:rPr>
          <w:bCs/>
          <w:u w:val="single"/>
        </w:rPr>
      </w:pPr>
    </w:p>
    <w:p w14:paraId="3E3335BE" w14:textId="77777777" w:rsidR="006243FF" w:rsidRPr="007D7CA3" w:rsidRDefault="006243FF" w:rsidP="006243FF">
      <w:pPr>
        <w:pStyle w:val="24"/>
        <w:ind w:left="453" w:hanging="426"/>
        <w:jc w:val="left"/>
        <w:rPr>
          <w:rFonts w:ascii="David" w:hAnsi="David"/>
          <w:b w:val="0"/>
          <w:bCs w:val="0"/>
          <w:rtl/>
        </w:rPr>
      </w:pPr>
      <w:bookmarkStart w:id="299" w:name="_Toc35973522"/>
      <w:r w:rsidRPr="007D7CA3">
        <w:rPr>
          <w:rFonts w:ascii="David" w:hAnsi="David"/>
          <w:b w:val="0"/>
          <w:bCs w:val="0"/>
          <w:rtl/>
        </w:rPr>
        <w:t>אל: משרד האנרגיה, יחידת המדען הראשי</w:t>
      </w:r>
      <w:bookmarkEnd w:id="299"/>
    </w:p>
    <w:p w14:paraId="4DA1980F" w14:textId="77777777" w:rsidR="006243FF" w:rsidRPr="007D7CA3" w:rsidRDefault="006243FF" w:rsidP="006243FF">
      <w:pPr>
        <w:pStyle w:val="24"/>
        <w:ind w:left="453" w:hanging="426"/>
        <w:jc w:val="left"/>
        <w:rPr>
          <w:rFonts w:ascii="David" w:hAnsi="David"/>
          <w:b w:val="0"/>
          <w:bCs w:val="0"/>
          <w:rtl/>
        </w:rPr>
      </w:pPr>
    </w:p>
    <w:p w14:paraId="4B534FB7" w14:textId="77777777" w:rsidR="006243FF" w:rsidRPr="007D7CA3" w:rsidRDefault="006243FF" w:rsidP="006243FF">
      <w:pPr>
        <w:pStyle w:val="24"/>
        <w:ind w:left="453" w:hanging="426"/>
        <w:jc w:val="left"/>
        <w:rPr>
          <w:rFonts w:ascii="David" w:hAnsi="David"/>
          <w:b w:val="0"/>
          <w:bCs w:val="0"/>
          <w:rtl/>
        </w:rPr>
      </w:pPr>
      <w:bookmarkStart w:id="300" w:name="_Toc35973523"/>
      <w:r w:rsidRPr="007D7CA3">
        <w:rPr>
          <w:rFonts w:ascii="David" w:hAnsi="David"/>
          <w:b w:val="0"/>
          <w:bCs w:val="0"/>
          <w:rtl/>
        </w:rPr>
        <w:t>פרטי החברה:</w:t>
      </w:r>
      <w:bookmarkEnd w:id="300"/>
    </w:p>
    <w:p w14:paraId="5625F845" w14:textId="77777777" w:rsidR="006243FF" w:rsidRPr="007D7CA3" w:rsidRDefault="006243FF" w:rsidP="006243FF">
      <w:pPr>
        <w:pStyle w:val="24"/>
        <w:ind w:left="453" w:hanging="426"/>
        <w:jc w:val="left"/>
        <w:rPr>
          <w:rFonts w:ascii="David" w:hAnsi="David"/>
          <w:b w:val="0"/>
          <w:bCs w:val="0"/>
          <w:rtl/>
        </w:rPr>
      </w:pPr>
      <w:r w:rsidRPr="007D7CA3">
        <w:rPr>
          <w:rFonts w:ascii="David" w:hAnsi="David"/>
          <w:b w:val="0"/>
          <w:bCs w:val="0"/>
          <w:rtl/>
        </w:rPr>
        <w:t xml:space="preserve">       </w:t>
      </w:r>
    </w:p>
    <w:p w14:paraId="09B25246" w14:textId="77777777" w:rsidR="006243FF" w:rsidRPr="007D7CA3" w:rsidRDefault="006243FF" w:rsidP="006243FF">
      <w:pPr>
        <w:pStyle w:val="24"/>
        <w:ind w:left="453" w:hanging="426"/>
        <w:jc w:val="left"/>
        <w:rPr>
          <w:rFonts w:ascii="David" w:hAnsi="David"/>
          <w:rtl/>
        </w:rPr>
      </w:pPr>
      <w:bookmarkStart w:id="301"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061D6B3F405B4020B3EB7D6C02259F4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7D7CA3">
            <w:rPr>
              <w:rFonts w:ascii="David" w:hAnsi="David"/>
              <w:rtl/>
            </w:rPr>
            <w:t xml:space="preserve">                            מספר חוזה:                                                                                                          </w:t>
          </w:r>
          <w:r w:rsidRPr="007D7CA3">
            <w:rPr>
              <w:rFonts w:ascii="David" w:hAnsi="David"/>
              <w:rtl/>
            </w:rPr>
            <w:br/>
          </w:r>
        </w:sdtContent>
      </w:sdt>
      <w:bookmarkEnd w:id="301"/>
      <w:r w:rsidRPr="007D7CA3">
        <w:rPr>
          <w:rFonts w:ascii="David" w:hAnsi="David"/>
          <w:rtl/>
        </w:rPr>
        <w:br/>
      </w:r>
    </w:p>
    <w:p w14:paraId="190B0DCA" w14:textId="77777777" w:rsidR="006243FF" w:rsidRPr="007D7CA3" w:rsidRDefault="006243FF" w:rsidP="006243FF">
      <w:pPr>
        <w:pStyle w:val="24"/>
        <w:ind w:left="453" w:hanging="426"/>
        <w:jc w:val="center"/>
        <w:rPr>
          <w:rFonts w:ascii="David" w:hAnsi="David"/>
          <w:rtl/>
        </w:rPr>
      </w:pPr>
      <w:bookmarkStart w:id="302"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02"/>
    </w:p>
    <w:p w14:paraId="581CC75D" w14:textId="77777777" w:rsidR="006243FF" w:rsidRPr="007D7CA3" w:rsidRDefault="006243FF" w:rsidP="006243FF">
      <w:pPr>
        <w:ind w:left="-114"/>
        <w:jc w:val="both"/>
        <w:rPr>
          <w:rFonts w:ascii="David" w:hAnsi="David" w:cs="David"/>
          <w:b/>
          <w:bCs/>
          <w:sz w:val="20"/>
        </w:rPr>
      </w:pPr>
      <w:r w:rsidRPr="007D7CA3">
        <w:rPr>
          <w:rFonts w:ascii="David" w:hAnsi="David" w:cs="David"/>
          <w:b/>
          <w:bCs/>
          <w:sz w:val="20"/>
          <w:rtl/>
        </w:rPr>
        <w:t xml:space="preserve">   שלום רב,</w:t>
      </w:r>
    </w:p>
    <w:p w14:paraId="6319117A" w14:textId="77777777" w:rsidR="006243FF" w:rsidRPr="007D7CA3" w:rsidRDefault="006243FF" w:rsidP="006243FF">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53C0553A" w14:textId="77777777" w:rsidR="006243FF" w:rsidRPr="007D7CA3" w:rsidRDefault="006243FF" w:rsidP="006243FF">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6243FF" w:rsidRPr="007D7CA3" w14:paraId="57C9DFC2" w14:textId="77777777" w:rsidTr="00DD2AF9">
        <w:tc>
          <w:tcPr>
            <w:tcW w:w="3654" w:type="dxa"/>
            <w:shd w:val="clear" w:color="auto" w:fill="FFF2CC" w:themeFill="accent4" w:themeFillTint="33"/>
            <w:vAlign w:val="center"/>
          </w:tcPr>
          <w:p w14:paraId="14927F18" w14:textId="77777777" w:rsidR="006243FF" w:rsidRPr="007D7CA3" w:rsidRDefault="006243FF" w:rsidP="00DD2AF9">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53227A35" w14:textId="77777777" w:rsidR="006243FF" w:rsidRPr="007D7CA3" w:rsidRDefault="006243FF" w:rsidP="00DD2AF9">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6CB72FD3" w14:textId="77777777" w:rsidR="006243FF" w:rsidRPr="007D7CA3" w:rsidRDefault="006243FF" w:rsidP="00DD2AF9">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4AB2930F" w14:textId="77777777" w:rsidR="006243FF" w:rsidRPr="007D7CA3" w:rsidRDefault="006243FF" w:rsidP="00DD2AF9">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3FC08562" w14:textId="77777777" w:rsidR="006243FF" w:rsidRPr="007D7CA3" w:rsidRDefault="006243FF" w:rsidP="00DD2AF9">
            <w:pPr>
              <w:jc w:val="center"/>
              <w:rPr>
                <w:b/>
                <w:bCs/>
                <w:u w:val="single"/>
                <w:rtl/>
              </w:rPr>
            </w:pPr>
            <w:r w:rsidRPr="007D7CA3">
              <w:rPr>
                <w:b/>
                <w:bCs/>
                <w:u w:val="single"/>
                <w:rtl/>
              </w:rPr>
              <w:t>ביצוע מצטבר</w:t>
            </w:r>
          </w:p>
        </w:tc>
      </w:tr>
      <w:tr w:rsidR="006243FF" w:rsidRPr="007D7CA3" w14:paraId="6B7B83DC" w14:textId="77777777" w:rsidTr="00DD2AF9">
        <w:tc>
          <w:tcPr>
            <w:tcW w:w="3654" w:type="dxa"/>
          </w:tcPr>
          <w:p w14:paraId="769A098A" w14:textId="77777777" w:rsidR="006243FF" w:rsidRPr="007D7CA3" w:rsidRDefault="006243FF" w:rsidP="00DD2AF9">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0E6CDAD6" w14:textId="77777777" w:rsidR="006243FF" w:rsidRPr="007D7CA3" w:rsidRDefault="006243FF" w:rsidP="00DD2AF9">
            <w:pPr>
              <w:jc w:val="center"/>
              <w:rPr>
                <w:rtl/>
              </w:rPr>
            </w:pPr>
          </w:p>
        </w:tc>
        <w:tc>
          <w:tcPr>
            <w:tcW w:w="1506" w:type="dxa"/>
            <w:vAlign w:val="center"/>
          </w:tcPr>
          <w:p w14:paraId="01140635" w14:textId="77777777" w:rsidR="006243FF" w:rsidRPr="007D7CA3" w:rsidRDefault="006243FF" w:rsidP="00DD2AF9">
            <w:pPr>
              <w:jc w:val="center"/>
              <w:rPr>
                <w:rtl/>
              </w:rPr>
            </w:pPr>
          </w:p>
        </w:tc>
        <w:tc>
          <w:tcPr>
            <w:tcW w:w="1499" w:type="dxa"/>
            <w:vAlign w:val="center"/>
          </w:tcPr>
          <w:p w14:paraId="783ED726" w14:textId="77777777" w:rsidR="006243FF" w:rsidRPr="007D7CA3" w:rsidRDefault="006243FF" w:rsidP="00DD2AF9">
            <w:pPr>
              <w:jc w:val="center"/>
              <w:rPr>
                <w:rtl/>
              </w:rPr>
            </w:pPr>
          </w:p>
        </w:tc>
        <w:tc>
          <w:tcPr>
            <w:tcW w:w="1510" w:type="dxa"/>
            <w:vAlign w:val="center"/>
          </w:tcPr>
          <w:p w14:paraId="1DD0B9FB" w14:textId="77777777" w:rsidR="006243FF" w:rsidRPr="007D7CA3" w:rsidRDefault="006243FF" w:rsidP="00DD2AF9">
            <w:pPr>
              <w:jc w:val="center"/>
              <w:rPr>
                <w:rtl/>
              </w:rPr>
            </w:pPr>
          </w:p>
        </w:tc>
      </w:tr>
      <w:tr w:rsidR="006243FF" w:rsidRPr="007D7CA3" w14:paraId="2AE560FC" w14:textId="77777777" w:rsidTr="00DD2AF9">
        <w:tc>
          <w:tcPr>
            <w:tcW w:w="3654" w:type="dxa"/>
          </w:tcPr>
          <w:p w14:paraId="7C7E792B" w14:textId="77777777" w:rsidR="006243FF" w:rsidRPr="007D7CA3" w:rsidRDefault="006243FF" w:rsidP="00DD2AF9">
            <w:pPr>
              <w:rPr>
                <w:rtl/>
              </w:rPr>
            </w:pPr>
            <w:r w:rsidRPr="007D7CA3">
              <w:rPr>
                <w:rtl/>
              </w:rPr>
              <w:t>הכנסות ממענק משרד האנרגיה</w:t>
            </w:r>
          </w:p>
        </w:tc>
        <w:tc>
          <w:tcPr>
            <w:tcW w:w="1459" w:type="dxa"/>
          </w:tcPr>
          <w:p w14:paraId="1AFB5657" w14:textId="77777777" w:rsidR="006243FF" w:rsidRPr="007D7CA3" w:rsidRDefault="006243FF" w:rsidP="00DD2AF9">
            <w:pPr>
              <w:jc w:val="center"/>
              <w:rPr>
                <w:rtl/>
              </w:rPr>
            </w:pPr>
          </w:p>
        </w:tc>
        <w:tc>
          <w:tcPr>
            <w:tcW w:w="1506" w:type="dxa"/>
            <w:vAlign w:val="center"/>
          </w:tcPr>
          <w:p w14:paraId="372C1ADA" w14:textId="77777777" w:rsidR="006243FF" w:rsidRPr="007D7CA3" w:rsidRDefault="006243FF" w:rsidP="00DD2AF9">
            <w:pPr>
              <w:jc w:val="center"/>
              <w:rPr>
                <w:rtl/>
              </w:rPr>
            </w:pPr>
          </w:p>
        </w:tc>
        <w:tc>
          <w:tcPr>
            <w:tcW w:w="1499" w:type="dxa"/>
            <w:vAlign w:val="center"/>
          </w:tcPr>
          <w:p w14:paraId="320EEF78" w14:textId="77777777" w:rsidR="006243FF" w:rsidRPr="007D7CA3" w:rsidRDefault="006243FF" w:rsidP="00DD2AF9">
            <w:pPr>
              <w:jc w:val="center"/>
              <w:rPr>
                <w:rtl/>
              </w:rPr>
            </w:pPr>
          </w:p>
        </w:tc>
        <w:tc>
          <w:tcPr>
            <w:tcW w:w="1510" w:type="dxa"/>
            <w:vAlign w:val="center"/>
          </w:tcPr>
          <w:p w14:paraId="02059302" w14:textId="77777777" w:rsidR="006243FF" w:rsidRPr="007D7CA3" w:rsidRDefault="006243FF" w:rsidP="00DD2AF9">
            <w:pPr>
              <w:jc w:val="center"/>
              <w:rPr>
                <w:rtl/>
              </w:rPr>
            </w:pPr>
          </w:p>
        </w:tc>
      </w:tr>
      <w:tr w:rsidR="006243FF" w:rsidRPr="007D7CA3" w14:paraId="594055EF" w14:textId="77777777" w:rsidTr="00DD2AF9">
        <w:tc>
          <w:tcPr>
            <w:tcW w:w="3654" w:type="dxa"/>
          </w:tcPr>
          <w:p w14:paraId="3CC6724D" w14:textId="77777777" w:rsidR="006243FF" w:rsidRPr="007D7CA3" w:rsidRDefault="006243FF" w:rsidP="00DD2AF9">
            <w:pPr>
              <w:rPr>
                <w:rtl/>
              </w:rPr>
            </w:pPr>
            <w:r w:rsidRPr="007D7CA3">
              <w:rPr>
                <w:rtl/>
              </w:rPr>
              <w:t>הכנסות מגופים אחרים (יש לפרט את שמות הגופים מהם ניתן המימון)</w:t>
            </w:r>
          </w:p>
        </w:tc>
        <w:tc>
          <w:tcPr>
            <w:tcW w:w="1459" w:type="dxa"/>
          </w:tcPr>
          <w:p w14:paraId="241BBAC8" w14:textId="77777777" w:rsidR="006243FF" w:rsidRPr="007D7CA3" w:rsidRDefault="006243FF" w:rsidP="00DD2AF9">
            <w:pPr>
              <w:jc w:val="center"/>
              <w:rPr>
                <w:rtl/>
              </w:rPr>
            </w:pPr>
          </w:p>
        </w:tc>
        <w:tc>
          <w:tcPr>
            <w:tcW w:w="1506" w:type="dxa"/>
            <w:vAlign w:val="center"/>
          </w:tcPr>
          <w:p w14:paraId="56D95715" w14:textId="77777777" w:rsidR="006243FF" w:rsidRPr="007D7CA3" w:rsidRDefault="006243FF" w:rsidP="00DD2AF9">
            <w:pPr>
              <w:jc w:val="center"/>
              <w:rPr>
                <w:rtl/>
              </w:rPr>
            </w:pPr>
          </w:p>
        </w:tc>
        <w:tc>
          <w:tcPr>
            <w:tcW w:w="1499" w:type="dxa"/>
            <w:vAlign w:val="center"/>
          </w:tcPr>
          <w:p w14:paraId="6AEEA4F5" w14:textId="77777777" w:rsidR="006243FF" w:rsidRPr="007D7CA3" w:rsidRDefault="006243FF" w:rsidP="00DD2AF9">
            <w:pPr>
              <w:jc w:val="center"/>
              <w:rPr>
                <w:rtl/>
              </w:rPr>
            </w:pPr>
          </w:p>
        </w:tc>
        <w:tc>
          <w:tcPr>
            <w:tcW w:w="1510" w:type="dxa"/>
            <w:vAlign w:val="center"/>
          </w:tcPr>
          <w:p w14:paraId="603B2D29" w14:textId="77777777" w:rsidR="006243FF" w:rsidRPr="007D7CA3" w:rsidRDefault="006243FF" w:rsidP="00DD2AF9">
            <w:pPr>
              <w:jc w:val="center"/>
              <w:rPr>
                <w:rtl/>
              </w:rPr>
            </w:pPr>
          </w:p>
        </w:tc>
      </w:tr>
      <w:tr w:rsidR="006243FF" w:rsidRPr="007D7CA3" w14:paraId="051E55E7" w14:textId="77777777" w:rsidTr="00DD2AF9">
        <w:tc>
          <w:tcPr>
            <w:tcW w:w="3654" w:type="dxa"/>
          </w:tcPr>
          <w:p w14:paraId="142D9C13" w14:textId="77777777" w:rsidR="006243FF" w:rsidRPr="007D7CA3" w:rsidRDefault="006243FF" w:rsidP="00DD2AF9">
            <w:pPr>
              <w:rPr>
                <w:rtl/>
              </w:rPr>
            </w:pPr>
            <w:r w:rsidRPr="007D7CA3">
              <w:rPr>
                <w:rtl/>
              </w:rPr>
              <w:t>הכנסות ממכירות בגין הפעילות בגינה ניתן המענק</w:t>
            </w:r>
          </w:p>
        </w:tc>
        <w:tc>
          <w:tcPr>
            <w:tcW w:w="1459" w:type="dxa"/>
          </w:tcPr>
          <w:p w14:paraId="34C94E1C" w14:textId="77777777" w:rsidR="006243FF" w:rsidRPr="007D7CA3" w:rsidRDefault="006243FF" w:rsidP="00DD2AF9">
            <w:pPr>
              <w:jc w:val="center"/>
              <w:rPr>
                <w:rtl/>
              </w:rPr>
            </w:pPr>
          </w:p>
        </w:tc>
        <w:tc>
          <w:tcPr>
            <w:tcW w:w="1506" w:type="dxa"/>
            <w:vAlign w:val="center"/>
          </w:tcPr>
          <w:p w14:paraId="29C64D68" w14:textId="77777777" w:rsidR="006243FF" w:rsidRPr="007D7CA3" w:rsidRDefault="006243FF" w:rsidP="00DD2AF9">
            <w:pPr>
              <w:jc w:val="center"/>
              <w:rPr>
                <w:rtl/>
              </w:rPr>
            </w:pPr>
          </w:p>
        </w:tc>
        <w:tc>
          <w:tcPr>
            <w:tcW w:w="1499" w:type="dxa"/>
            <w:vAlign w:val="center"/>
          </w:tcPr>
          <w:p w14:paraId="37946254" w14:textId="77777777" w:rsidR="006243FF" w:rsidRPr="007D7CA3" w:rsidRDefault="006243FF" w:rsidP="00DD2AF9">
            <w:pPr>
              <w:jc w:val="center"/>
              <w:rPr>
                <w:rtl/>
              </w:rPr>
            </w:pPr>
          </w:p>
        </w:tc>
        <w:tc>
          <w:tcPr>
            <w:tcW w:w="1510" w:type="dxa"/>
            <w:vAlign w:val="center"/>
          </w:tcPr>
          <w:p w14:paraId="528CF84C" w14:textId="77777777" w:rsidR="006243FF" w:rsidRPr="007D7CA3" w:rsidRDefault="006243FF" w:rsidP="00DD2AF9">
            <w:pPr>
              <w:jc w:val="center"/>
              <w:rPr>
                <w:rtl/>
              </w:rPr>
            </w:pPr>
          </w:p>
        </w:tc>
      </w:tr>
      <w:tr w:rsidR="006243FF" w:rsidRPr="007D7CA3" w14:paraId="3FBEA19B" w14:textId="77777777" w:rsidTr="00DD2AF9">
        <w:tc>
          <w:tcPr>
            <w:tcW w:w="3654" w:type="dxa"/>
            <w:shd w:val="clear" w:color="auto" w:fill="FFFFE1"/>
          </w:tcPr>
          <w:p w14:paraId="77D22DAC" w14:textId="77777777" w:rsidR="006243FF" w:rsidRPr="007D7CA3" w:rsidRDefault="006243FF" w:rsidP="00DD2AF9">
            <w:pPr>
              <w:rPr>
                <w:b/>
                <w:bCs/>
                <w:u w:val="single"/>
                <w:rtl/>
              </w:rPr>
            </w:pPr>
            <w:r w:rsidRPr="007D7CA3">
              <w:rPr>
                <w:b/>
                <w:bCs/>
                <w:u w:val="single"/>
                <w:rtl/>
              </w:rPr>
              <w:t>סה"כ הכנסות</w:t>
            </w:r>
          </w:p>
        </w:tc>
        <w:tc>
          <w:tcPr>
            <w:tcW w:w="1459" w:type="dxa"/>
            <w:shd w:val="clear" w:color="auto" w:fill="FFFFE1"/>
          </w:tcPr>
          <w:p w14:paraId="552F0683" w14:textId="77777777" w:rsidR="006243FF" w:rsidRPr="007D7CA3" w:rsidRDefault="006243FF" w:rsidP="00DD2AF9">
            <w:pPr>
              <w:jc w:val="center"/>
              <w:rPr>
                <w:u w:val="single"/>
                <w:rtl/>
              </w:rPr>
            </w:pPr>
          </w:p>
        </w:tc>
        <w:tc>
          <w:tcPr>
            <w:tcW w:w="1506" w:type="dxa"/>
            <w:shd w:val="clear" w:color="auto" w:fill="FFFFE1"/>
            <w:vAlign w:val="center"/>
          </w:tcPr>
          <w:p w14:paraId="0819A024" w14:textId="77777777" w:rsidR="006243FF" w:rsidRPr="007D7CA3" w:rsidRDefault="006243FF" w:rsidP="00DD2AF9">
            <w:pPr>
              <w:jc w:val="center"/>
              <w:rPr>
                <w:u w:val="single"/>
                <w:rtl/>
              </w:rPr>
            </w:pPr>
            <w:r w:rsidRPr="007D7CA3">
              <w:rPr>
                <w:u w:val="single"/>
                <w:rtl/>
              </w:rPr>
              <w:t>-</w:t>
            </w:r>
          </w:p>
        </w:tc>
        <w:tc>
          <w:tcPr>
            <w:tcW w:w="1499" w:type="dxa"/>
            <w:shd w:val="clear" w:color="auto" w:fill="FFFFE1"/>
            <w:vAlign w:val="center"/>
          </w:tcPr>
          <w:p w14:paraId="5A2142AB" w14:textId="77777777" w:rsidR="006243FF" w:rsidRPr="007D7CA3" w:rsidRDefault="006243FF" w:rsidP="00DD2AF9">
            <w:pPr>
              <w:jc w:val="center"/>
              <w:rPr>
                <w:u w:val="single"/>
                <w:rtl/>
              </w:rPr>
            </w:pPr>
            <w:r w:rsidRPr="007D7CA3">
              <w:rPr>
                <w:u w:val="single"/>
                <w:rtl/>
              </w:rPr>
              <w:t>-</w:t>
            </w:r>
          </w:p>
        </w:tc>
        <w:tc>
          <w:tcPr>
            <w:tcW w:w="1510" w:type="dxa"/>
            <w:shd w:val="clear" w:color="auto" w:fill="FFFFE1"/>
            <w:vAlign w:val="center"/>
          </w:tcPr>
          <w:p w14:paraId="49077FCC" w14:textId="77777777" w:rsidR="006243FF" w:rsidRPr="007D7CA3" w:rsidRDefault="006243FF" w:rsidP="00DD2AF9">
            <w:pPr>
              <w:jc w:val="center"/>
              <w:rPr>
                <w:u w:val="single"/>
                <w:rtl/>
              </w:rPr>
            </w:pPr>
            <w:r w:rsidRPr="007D7CA3">
              <w:rPr>
                <w:u w:val="single"/>
                <w:rtl/>
              </w:rPr>
              <w:t>-</w:t>
            </w:r>
          </w:p>
        </w:tc>
      </w:tr>
      <w:tr w:rsidR="006243FF" w:rsidRPr="007D7CA3" w14:paraId="5902546F" w14:textId="77777777" w:rsidTr="00DD2AF9">
        <w:tc>
          <w:tcPr>
            <w:tcW w:w="3654" w:type="dxa"/>
          </w:tcPr>
          <w:p w14:paraId="0F4A91C0" w14:textId="77777777" w:rsidR="006243FF" w:rsidRPr="007D7CA3" w:rsidRDefault="006243FF" w:rsidP="00DD2AF9">
            <w:pPr>
              <w:rPr>
                <w:rtl/>
              </w:rPr>
            </w:pPr>
          </w:p>
        </w:tc>
        <w:tc>
          <w:tcPr>
            <w:tcW w:w="1459" w:type="dxa"/>
          </w:tcPr>
          <w:p w14:paraId="3AC62F71" w14:textId="77777777" w:rsidR="006243FF" w:rsidRPr="007D7CA3" w:rsidRDefault="006243FF" w:rsidP="00DD2AF9">
            <w:pPr>
              <w:jc w:val="center"/>
              <w:rPr>
                <w:rtl/>
              </w:rPr>
            </w:pPr>
          </w:p>
        </w:tc>
        <w:tc>
          <w:tcPr>
            <w:tcW w:w="1506" w:type="dxa"/>
            <w:vAlign w:val="center"/>
          </w:tcPr>
          <w:p w14:paraId="6016E0D5" w14:textId="77777777" w:rsidR="006243FF" w:rsidRPr="007D7CA3" w:rsidRDefault="006243FF" w:rsidP="00DD2AF9">
            <w:pPr>
              <w:jc w:val="center"/>
              <w:rPr>
                <w:rtl/>
              </w:rPr>
            </w:pPr>
          </w:p>
        </w:tc>
        <w:tc>
          <w:tcPr>
            <w:tcW w:w="1499" w:type="dxa"/>
            <w:vAlign w:val="center"/>
          </w:tcPr>
          <w:p w14:paraId="68BC42F6" w14:textId="77777777" w:rsidR="006243FF" w:rsidRPr="007D7CA3" w:rsidRDefault="006243FF" w:rsidP="00DD2AF9">
            <w:pPr>
              <w:jc w:val="center"/>
              <w:rPr>
                <w:rtl/>
              </w:rPr>
            </w:pPr>
          </w:p>
        </w:tc>
        <w:tc>
          <w:tcPr>
            <w:tcW w:w="1510" w:type="dxa"/>
            <w:vAlign w:val="center"/>
          </w:tcPr>
          <w:p w14:paraId="1961D3AD" w14:textId="77777777" w:rsidR="006243FF" w:rsidRPr="007D7CA3" w:rsidRDefault="006243FF" w:rsidP="00DD2AF9">
            <w:pPr>
              <w:jc w:val="center"/>
              <w:rPr>
                <w:rtl/>
              </w:rPr>
            </w:pPr>
          </w:p>
        </w:tc>
      </w:tr>
      <w:tr w:rsidR="006243FF" w:rsidRPr="007D7CA3" w14:paraId="0C4DCA62" w14:textId="77777777" w:rsidTr="00DD2AF9">
        <w:tc>
          <w:tcPr>
            <w:tcW w:w="3654" w:type="dxa"/>
          </w:tcPr>
          <w:p w14:paraId="496E1631" w14:textId="77777777" w:rsidR="006243FF" w:rsidRPr="007D7CA3" w:rsidRDefault="006243FF" w:rsidP="00DD2AF9">
            <w:pPr>
              <w:rPr>
                <w:b/>
                <w:bCs/>
                <w:u w:val="single"/>
                <w:rtl/>
              </w:rPr>
            </w:pPr>
            <w:r w:rsidRPr="007D7CA3">
              <w:rPr>
                <w:b/>
                <w:bCs/>
                <w:u w:val="single"/>
                <w:rtl/>
              </w:rPr>
              <w:t>הוצאות:</w:t>
            </w:r>
          </w:p>
        </w:tc>
        <w:tc>
          <w:tcPr>
            <w:tcW w:w="1459" w:type="dxa"/>
          </w:tcPr>
          <w:p w14:paraId="1F5636E9" w14:textId="77777777" w:rsidR="006243FF" w:rsidRPr="007D7CA3" w:rsidRDefault="006243FF" w:rsidP="00DD2AF9">
            <w:pPr>
              <w:jc w:val="center"/>
              <w:rPr>
                <w:rtl/>
              </w:rPr>
            </w:pPr>
          </w:p>
        </w:tc>
        <w:tc>
          <w:tcPr>
            <w:tcW w:w="1506" w:type="dxa"/>
            <w:vAlign w:val="center"/>
          </w:tcPr>
          <w:p w14:paraId="49854BB5" w14:textId="77777777" w:rsidR="006243FF" w:rsidRPr="007D7CA3" w:rsidRDefault="006243FF" w:rsidP="00DD2AF9">
            <w:pPr>
              <w:jc w:val="center"/>
              <w:rPr>
                <w:rtl/>
              </w:rPr>
            </w:pPr>
          </w:p>
        </w:tc>
        <w:tc>
          <w:tcPr>
            <w:tcW w:w="1499" w:type="dxa"/>
            <w:vAlign w:val="center"/>
          </w:tcPr>
          <w:p w14:paraId="19B62809" w14:textId="77777777" w:rsidR="006243FF" w:rsidRPr="007D7CA3" w:rsidRDefault="006243FF" w:rsidP="00DD2AF9">
            <w:pPr>
              <w:jc w:val="center"/>
              <w:rPr>
                <w:rtl/>
              </w:rPr>
            </w:pPr>
          </w:p>
        </w:tc>
        <w:tc>
          <w:tcPr>
            <w:tcW w:w="1510" w:type="dxa"/>
            <w:vAlign w:val="center"/>
          </w:tcPr>
          <w:p w14:paraId="7C2AAD78" w14:textId="77777777" w:rsidR="006243FF" w:rsidRPr="007D7CA3" w:rsidRDefault="006243FF" w:rsidP="00DD2AF9">
            <w:pPr>
              <w:jc w:val="center"/>
              <w:rPr>
                <w:rtl/>
              </w:rPr>
            </w:pPr>
          </w:p>
        </w:tc>
      </w:tr>
      <w:tr w:rsidR="006243FF" w:rsidRPr="007D7CA3" w14:paraId="660A3AB3" w14:textId="77777777" w:rsidTr="00DD2AF9">
        <w:tc>
          <w:tcPr>
            <w:tcW w:w="3654" w:type="dxa"/>
          </w:tcPr>
          <w:p w14:paraId="1F59D9C3" w14:textId="77777777" w:rsidR="006243FF" w:rsidRPr="007D7CA3" w:rsidRDefault="006243FF" w:rsidP="00DD2AF9">
            <w:pPr>
              <w:rPr>
                <w:rtl/>
              </w:rPr>
            </w:pPr>
            <w:r w:rsidRPr="007D7CA3">
              <w:rPr>
                <w:rtl/>
              </w:rPr>
              <w:t>שכר – כח אדם</w:t>
            </w:r>
          </w:p>
        </w:tc>
        <w:tc>
          <w:tcPr>
            <w:tcW w:w="1459" w:type="dxa"/>
          </w:tcPr>
          <w:p w14:paraId="5503BE3E" w14:textId="77777777" w:rsidR="006243FF" w:rsidRPr="007D7CA3" w:rsidRDefault="006243FF" w:rsidP="00DD2AF9">
            <w:pPr>
              <w:jc w:val="center"/>
              <w:rPr>
                <w:rtl/>
              </w:rPr>
            </w:pPr>
          </w:p>
        </w:tc>
        <w:tc>
          <w:tcPr>
            <w:tcW w:w="1506" w:type="dxa"/>
            <w:vAlign w:val="center"/>
          </w:tcPr>
          <w:p w14:paraId="0BA63767" w14:textId="77777777" w:rsidR="006243FF" w:rsidRPr="007D7CA3" w:rsidRDefault="006243FF" w:rsidP="00DD2AF9">
            <w:pPr>
              <w:jc w:val="center"/>
              <w:rPr>
                <w:rtl/>
              </w:rPr>
            </w:pPr>
          </w:p>
        </w:tc>
        <w:tc>
          <w:tcPr>
            <w:tcW w:w="1499" w:type="dxa"/>
            <w:vAlign w:val="center"/>
          </w:tcPr>
          <w:p w14:paraId="02A82CF5" w14:textId="77777777" w:rsidR="006243FF" w:rsidRPr="007D7CA3" w:rsidRDefault="006243FF" w:rsidP="00DD2AF9">
            <w:pPr>
              <w:jc w:val="center"/>
              <w:rPr>
                <w:rtl/>
              </w:rPr>
            </w:pPr>
          </w:p>
        </w:tc>
        <w:tc>
          <w:tcPr>
            <w:tcW w:w="1510" w:type="dxa"/>
            <w:vAlign w:val="center"/>
          </w:tcPr>
          <w:p w14:paraId="08D171DF" w14:textId="77777777" w:rsidR="006243FF" w:rsidRPr="007D7CA3" w:rsidRDefault="006243FF" w:rsidP="00DD2AF9">
            <w:pPr>
              <w:jc w:val="center"/>
              <w:rPr>
                <w:rtl/>
              </w:rPr>
            </w:pPr>
          </w:p>
        </w:tc>
      </w:tr>
      <w:tr w:rsidR="006243FF" w:rsidRPr="007D7CA3" w14:paraId="3AA559F5" w14:textId="77777777" w:rsidTr="00DD2AF9">
        <w:tc>
          <w:tcPr>
            <w:tcW w:w="3654" w:type="dxa"/>
          </w:tcPr>
          <w:p w14:paraId="317AC8D3" w14:textId="77777777" w:rsidR="006243FF" w:rsidRPr="007D7CA3" w:rsidRDefault="006243FF" w:rsidP="00DD2AF9">
            <w:pPr>
              <w:rPr>
                <w:rtl/>
              </w:rPr>
            </w:pPr>
            <w:r w:rsidRPr="007D7CA3">
              <w:rPr>
                <w:rtl/>
              </w:rPr>
              <w:t>חומרים</w:t>
            </w:r>
          </w:p>
        </w:tc>
        <w:tc>
          <w:tcPr>
            <w:tcW w:w="1459" w:type="dxa"/>
          </w:tcPr>
          <w:p w14:paraId="4E770F1C" w14:textId="77777777" w:rsidR="006243FF" w:rsidRPr="007D7CA3" w:rsidRDefault="006243FF" w:rsidP="00DD2AF9">
            <w:pPr>
              <w:jc w:val="center"/>
              <w:rPr>
                <w:rtl/>
              </w:rPr>
            </w:pPr>
          </w:p>
        </w:tc>
        <w:tc>
          <w:tcPr>
            <w:tcW w:w="1506" w:type="dxa"/>
            <w:vAlign w:val="center"/>
          </w:tcPr>
          <w:p w14:paraId="488B7173" w14:textId="77777777" w:rsidR="006243FF" w:rsidRPr="007D7CA3" w:rsidRDefault="006243FF" w:rsidP="00DD2AF9">
            <w:pPr>
              <w:jc w:val="center"/>
              <w:rPr>
                <w:rtl/>
              </w:rPr>
            </w:pPr>
          </w:p>
        </w:tc>
        <w:tc>
          <w:tcPr>
            <w:tcW w:w="1499" w:type="dxa"/>
            <w:vAlign w:val="center"/>
          </w:tcPr>
          <w:p w14:paraId="288C1F2C" w14:textId="77777777" w:rsidR="006243FF" w:rsidRPr="007D7CA3" w:rsidRDefault="006243FF" w:rsidP="00DD2AF9">
            <w:pPr>
              <w:jc w:val="center"/>
              <w:rPr>
                <w:rtl/>
              </w:rPr>
            </w:pPr>
          </w:p>
        </w:tc>
        <w:tc>
          <w:tcPr>
            <w:tcW w:w="1510" w:type="dxa"/>
            <w:vAlign w:val="center"/>
          </w:tcPr>
          <w:p w14:paraId="22949F05" w14:textId="77777777" w:rsidR="006243FF" w:rsidRPr="007D7CA3" w:rsidRDefault="006243FF" w:rsidP="00DD2AF9">
            <w:pPr>
              <w:jc w:val="center"/>
              <w:rPr>
                <w:rtl/>
              </w:rPr>
            </w:pPr>
          </w:p>
        </w:tc>
      </w:tr>
      <w:tr w:rsidR="006243FF" w:rsidRPr="007D7CA3" w14:paraId="78EADF4A" w14:textId="77777777" w:rsidTr="00DD2AF9">
        <w:tc>
          <w:tcPr>
            <w:tcW w:w="3654" w:type="dxa"/>
          </w:tcPr>
          <w:p w14:paraId="7478EF5B" w14:textId="77777777" w:rsidR="006243FF" w:rsidRPr="007D7CA3" w:rsidRDefault="006243FF" w:rsidP="00DD2AF9">
            <w:pPr>
              <w:rPr>
                <w:rtl/>
              </w:rPr>
            </w:pPr>
            <w:r w:rsidRPr="007D7CA3">
              <w:rPr>
                <w:rtl/>
              </w:rPr>
              <w:t>ציוד</w:t>
            </w:r>
          </w:p>
        </w:tc>
        <w:tc>
          <w:tcPr>
            <w:tcW w:w="1459" w:type="dxa"/>
          </w:tcPr>
          <w:p w14:paraId="5E8370B7" w14:textId="77777777" w:rsidR="006243FF" w:rsidRPr="007D7CA3" w:rsidRDefault="006243FF" w:rsidP="00DD2AF9">
            <w:pPr>
              <w:jc w:val="center"/>
              <w:rPr>
                <w:rtl/>
              </w:rPr>
            </w:pPr>
          </w:p>
        </w:tc>
        <w:tc>
          <w:tcPr>
            <w:tcW w:w="1506" w:type="dxa"/>
            <w:vAlign w:val="center"/>
          </w:tcPr>
          <w:p w14:paraId="738803A7" w14:textId="77777777" w:rsidR="006243FF" w:rsidRPr="007D7CA3" w:rsidRDefault="006243FF" w:rsidP="00DD2AF9">
            <w:pPr>
              <w:jc w:val="center"/>
              <w:rPr>
                <w:rtl/>
              </w:rPr>
            </w:pPr>
          </w:p>
        </w:tc>
        <w:tc>
          <w:tcPr>
            <w:tcW w:w="1499" w:type="dxa"/>
            <w:vAlign w:val="center"/>
          </w:tcPr>
          <w:p w14:paraId="44012271" w14:textId="77777777" w:rsidR="006243FF" w:rsidRPr="007D7CA3" w:rsidRDefault="006243FF" w:rsidP="00DD2AF9">
            <w:pPr>
              <w:jc w:val="center"/>
              <w:rPr>
                <w:rtl/>
              </w:rPr>
            </w:pPr>
          </w:p>
        </w:tc>
        <w:tc>
          <w:tcPr>
            <w:tcW w:w="1510" w:type="dxa"/>
            <w:vAlign w:val="center"/>
          </w:tcPr>
          <w:p w14:paraId="7A931DCB" w14:textId="77777777" w:rsidR="006243FF" w:rsidRPr="007D7CA3" w:rsidRDefault="006243FF" w:rsidP="00DD2AF9">
            <w:pPr>
              <w:jc w:val="center"/>
              <w:rPr>
                <w:rtl/>
              </w:rPr>
            </w:pPr>
          </w:p>
        </w:tc>
      </w:tr>
      <w:tr w:rsidR="006243FF" w:rsidRPr="007D7CA3" w14:paraId="6D09D484" w14:textId="77777777" w:rsidTr="00DD2AF9">
        <w:tc>
          <w:tcPr>
            <w:tcW w:w="3654" w:type="dxa"/>
          </w:tcPr>
          <w:p w14:paraId="65852579" w14:textId="77777777" w:rsidR="006243FF" w:rsidRPr="007D7CA3" w:rsidRDefault="006243FF" w:rsidP="00DD2AF9">
            <w:pPr>
              <w:rPr>
                <w:rtl/>
              </w:rPr>
            </w:pPr>
            <w:r w:rsidRPr="007D7CA3">
              <w:rPr>
                <w:rtl/>
              </w:rPr>
              <w:t>שונות</w:t>
            </w:r>
          </w:p>
        </w:tc>
        <w:tc>
          <w:tcPr>
            <w:tcW w:w="1459" w:type="dxa"/>
          </w:tcPr>
          <w:p w14:paraId="3FFB7C15" w14:textId="77777777" w:rsidR="006243FF" w:rsidRPr="007D7CA3" w:rsidRDefault="006243FF" w:rsidP="00DD2AF9">
            <w:pPr>
              <w:jc w:val="center"/>
              <w:rPr>
                <w:rtl/>
              </w:rPr>
            </w:pPr>
          </w:p>
        </w:tc>
        <w:tc>
          <w:tcPr>
            <w:tcW w:w="1506" w:type="dxa"/>
            <w:vAlign w:val="center"/>
          </w:tcPr>
          <w:p w14:paraId="2DD40566" w14:textId="77777777" w:rsidR="006243FF" w:rsidRPr="007D7CA3" w:rsidRDefault="006243FF" w:rsidP="00DD2AF9">
            <w:pPr>
              <w:jc w:val="center"/>
              <w:rPr>
                <w:rtl/>
              </w:rPr>
            </w:pPr>
          </w:p>
        </w:tc>
        <w:tc>
          <w:tcPr>
            <w:tcW w:w="1499" w:type="dxa"/>
            <w:vAlign w:val="center"/>
          </w:tcPr>
          <w:p w14:paraId="39DFF6BE" w14:textId="77777777" w:rsidR="006243FF" w:rsidRPr="007D7CA3" w:rsidRDefault="006243FF" w:rsidP="00DD2AF9">
            <w:pPr>
              <w:jc w:val="center"/>
              <w:rPr>
                <w:rtl/>
              </w:rPr>
            </w:pPr>
          </w:p>
        </w:tc>
        <w:tc>
          <w:tcPr>
            <w:tcW w:w="1510" w:type="dxa"/>
            <w:vAlign w:val="center"/>
          </w:tcPr>
          <w:p w14:paraId="6009A4F2" w14:textId="77777777" w:rsidR="006243FF" w:rsidRPr="007D7CA3" w:rsidRDefault="006243FF" w:rsidP="00DD2AF9">
            <w:pPr>
              <w:jc w:val="center"/>
              <w:rPr>
                <w:rtl/>
              </w:rPr>
            </w:pPr>
          </w:p>
        </w:tc>
      </w:tr>
      <w:tr w:rsidR="006243FF" w:rsidRPr="007D7CA3" w14:paraId="7A552A7F" w14:textId="77777777" w:rsidTr="00DD2AF9">
        <w:tc>
          <w:tcPr>
            <w:tcW w:w="3654" w:type="dxa"/>
          </w:tcPr>
          <w:p w14:paraId="2D2ACEC8" w14:textId="77777777" w:rsidR="006243FF" w:rsidRPr="007D7CA3" w:rsidRDefault="006243FF" w:rsidP="00DD2AF9">
            <w:pPr>
              <w:rPr>
                <w:rtl/>
              </w:rPr>
            </w:pPr>
            <w:r w:rsidRPr="007D7CA3">
              <w:rPr>
                <w:rtl/>
              </w:rPr>
              <w:t>קבלני משנה</w:t>
            </w:r>
          </w:p>
        </w:tc>
        <w:tc>
          <w:tcPr>
            <w:tcW w:w="1459" w:type="dxa"/>
          </w:tcPr>
          <w:p w14:paraId="5E4B87D3" w14:textId="77777777" w:rsidR="006243FF" w:rsidRPr="007D7CA3" w:rsidRDefault="006243FF" w:rsidP="00DD2AF9">
            <w:pPr>
              <w:jc w:val="center"/>
              <w:rPr>
                <w:rtl/>
              </w:rPr>
            </w:pPr>
          </w:p>
        </w:tc>
        <w:tc>
          <w:tcPr>
            <w:tcW w:w="1506" w:type="dxa"/>
            <w:vAlign w:val="center"/>
          </w:tcPr>
          <w:p w14:paraId="12A69A33" w14:textId="77777777" w:rsidR="006243FF" w:rsidRPr="007D7CA3" w:rsidRDefault="006243FF" w:rsidP="00DD2AF9">
            <w:pPr>
              <w:jc w:val="center"/>
              <w:rPr>
                <w:rtl/>
              </w:rPr>
            </w:pPr>
          </w:p>
        </w:tc>
        <w:tc>
          <w:tcPr>
            <w:tcW w:w="1499" w:type="dxa"/>
            <w:vAlign w:val="center"/>
          </w:tcPr>
          <w:p w14:paraId="1C764343" w14:textId="77777777" w:rsidR="006243FF" w:rsidRPr="007D7CA3" w:rsidRDefault="006243FF" w:rsidP="00DD2AF9">
            <w:pPr>
              <w:jc w:val="center"/>
              <w:rPr>
                <w:rtl/>
              </w:rPr>
            </w:pPr>
          </w:p>
        </w:tc>
        <w:tc>
          <w:tcPr>
            <w:tcW w:w="1510" w:type="dxa"/>
            <w:vAlign w:val="center"/>
          </w:tcPr>
          <w:p w14:paraId="7FFF25AC" w14:textId="77777777" w:rsidR="006243FF" w:rsidRPr="007D7CA3" w:rsidRDefault="006243FF" w:rsidP="00DD2AF9">
            <w:pPr>
              <w:jc w:val="center"/>
              <w:rPr>
                <w:rtl/>
              </w:rPr>
            </w:pPr>
          </w:p>
        </w:tc>
      </w:tr>
      <w:tr w:rsidR="006243FF" w:rsidRPr="007D7CA3" w14:paraId="17244B75" w14:textId="77777777" w:rsidTr="00DD2AF9">
        <w:tc>
          <w:tcPr>
            <w:tcW w:w="3654" w:type="dxa"/>
          </w:tcPr>
          <w:p w14:paraId="304C4372" w14:textId="77777777" w:rsidR="006243FF" w:rsidRPr="007D7CA3" w:rsidRDefault="006243FF" w:rsidP="00DD2AF9">
            <w:pPr>
              <w:rPr>
                <w:rtl/>
              </w:rPr>
            </w:pPr>
            <w:r w:rsidRPr="007D7CA3">
              <w:rPr>
                <w:rtl/>
              </w:rPr>
              <w:t>תקורה</w:t>
            </w:r>
          </w:p>
        </w:tc>
        <w:tc>
          <w:tcPr>
            <w:tcW w:w="1459" w:type="dxa"/>
          </w:tcPr>
          <w:p w14:paraId="78C4493F" w14:textId="77777777" w:rsidR="006243FF" w:rsidRPr="007D7CA3" w:rsidRDefault="006243FF" w:rsidP="00DD2AF9">
            <w:pPr>
              <w:jc w:val="center"/>
              <w:rPr>
                <w:rtl/>
              </w:rPr>
            </w:pPr>
          </w:p>
        </w:tc>
        <w:tc>
          <w:tcPr>
            <w:tcW w:w="1506" w:type="dxa"/>
            <w:vAlign w:val="center"/>
          </w:tcPr>
          <w:p w14:paraId="1D3AF81D" w14:textId="77777777" w:rsidR="006243FF" w:rsidRPr="007D7CA3" w:rsidRDefault="006243FF" w:rsidP="00DD2AF9">
            <w:pPr>
              <w:jc w:val="center"/>
              <w:rPr>
                <w:rtl/>
              </w:rPr>
            </w:pPr>
          </w:p>
        </w:tc>
        <w:tc>
          <w:tcPr>
            <w:tcW w:w="1499" w:type="dxa"/>
            <w:vAlign w:val="center"/>
          </w:tcPr>
          <w:p w14:paraId="7A4D3EAF" w14:textId="77777777" w:rsidR="006243FF" w:rsidRPr="007D7CA3" w:rsidRDefault="006243FF" w:rsidP="00DD2AF9">
            <w:pPr>
              <w:jc w:val="center"/>
              <w:rPr>
                <w:rtl/>
              </w:rPr>
            </w:pPr>
          </w:p>
        </w:tc>
        <w:tc>
          <w:tcPr>
            <w:tcW w:w="1510" w:type="dxa"/>
            <w:vAlign w:val="center"/>
          </w:tcPr>
          <w:p w14:paraId="006AAABA" w14:textId="77777777" w:rsidR="006243FF" w:rsidRPr="007D7CA3" w:rsidRDefault="006243FF" w:rsidP="00DD2AF9">
            <w:pPr>
              <w:jc w:val="center"/>
              <w:rPr>
                <w:rtl/>
              </w:rPr>
            </w:pPr>
          </w:p>
        </w:tc>
      </w:tr>
      <w:tr w:rsidR="006243FF" w:rsidRPr="007D7CA3" w14:paraId="636C4DE3" w14:textId="77777777" w:rsidTr="00DD2AF9">
        <w:tc>
          <w:tcPr>
            <w:tcW w:w="3654" w:type="dxa"/>
            <w:shd w:val="clear" w:color="auto" w:fill="FFFFE1"/>
          </w:tcPr>
          <w:p w14:paraId="666F8F96" w14:textId="77777777" w:rsidR="006243FF" w:rsidRPr="007D7CA3" w:rsidRDefault="006243FF" w:rsidP="00DD2AF9">
            <w:pPr>
              <w:rPr>
                <w:b/>
                <w:bCs/>
                <w:u w:val="single"/>
                <w:rtl/>
              </w:rPr>
            </w:pPr>
            <w:r w:rsidRPr="007D7CA3">
              <w:rPr>
                <w:b/>
                <w:bCs/>
                <w:u w:val="single"/>
                <w:rtl/>
              </w:rPr>
              <w:t>סה"כ הוצאות</w:t>
            </w:r>
          </w:p>
        </w:tc>
        <w:tc>
          <w:tcPr>
            <w:tcW w:w="1459" w:type="dxa"/>
            <w:shd w:val="clear" w:color="auto" w:fill="FFFFE1"/>
          </w:tcPr>
          <w:p w14:paraId="60E448CA" w14:textId="77777777" w:rsidR="006243FF" w:rsidRPr="007D7CA3" w:rsidRDefault="006243FF" w:rsidP="00DD2AF9">
            <w:pPr>
              <w:jc w:val="center"/>
              <w:rPr>
                <w:u w:val="single"/>
                <w:rtl/>
              </w:rPr>
            </w:pPr>
          </w:p>
        </w:tc>
        <w:tc>
          <w:tcPr>
            <w:tcW w:w="1506" w:type="dxa"/>
            <w:shd w:val="clear" w:color="auto" w:fill="FFFFE1"/>
            <w:vAlign w:val="center"/>
          </w:tcPr>
          <w:p w14:paraId="30C96711" w14:textId="77777777" w:rsidR="006243FF" w:rsidRPr="007D7CA3" w:rsidRDefault="006243FF" w:rsidP="00DD2AF9">
            <w:pPr>
              <w:jc w:val="center"/>
              <w:rPr>
                <w:u w:val="single"/>
                <w:rtl/>
              </w:rPr>
            </w:pPr>
            <w:r w:rsidRPr="007D7CA3">
              <w:rPr>
                <w:u w:val="single"/>
                <w:rtl/>
              </w:rPr>
              <w:t>-</w:t>
            </w:r>
          </w:p>
        </w:tc>
        <w:tc>
          <w:tcPr>
            <w:tcW w:w="1499" w:type="dxa"/>
            <w:shd w:val="clear" w:color="auto" w:fill="FFFFE1"/>
            <w:vAlign w:val="center"/>
          </w:tcPr>
          <w:p w14:paraId="3983D06B" w14:textId="77777777" w:rsidR="006243FF" w:rsidRPr="007D7CA3" w:rsidRDefault="006243FF" w:rsidP="00DD2AF9">
            <w:pPr>
              <w:jc w:val="center"/>
              <w:rPr>
                <w:u w:val="single"/>
                <w:rtl/>
              </w:rPr>
            </w:pPr>
            <w:r w:rsidRPr="007D7CA3">
              <w:rPr>
                <w:u w:val="single"/>
                <w:rtl/>
              </w:rPr>
              <w:t>-</w:t>
            </w:r>
          </w:p>
        </w:tc>
        <w:tc>
          <w:tcPr>
            <w:tcW w:w="1510" w:type="dxa"/>
            <w:shd w:val="clear" w:color="auto" w:fill="FFFFE1"/>
            <w:vAlign w:val="center"/>
          </w:tcPr>
          <w:p w14:paraId="10DF592A" w14:textId="77777777" w:rsidR="006243FF" w:rsidRPr="007D7CA3" w:rsidRDefault="006243FF" w:rsidP="00DD2AF9">
            <w:pPr>
              <w:jc w:val="center"/>
              <w:rPr>
                <w:u w:val="single"/>
                <w:rtl/>
              </w:rPr>
            </w:pPr>
            <w:r w:rsidRPr="007D7CA3">
              <w:rPr>
                <w:u w:val="single"/>
                <w:rtl/>
              </w:rPr>
              <w:t>-</w:t>
            </w:r>
          </w:p>
        </w:tc>
      </w:tr>
    </w:tbl>
    <w:p w14:paraId="4CF4EF0E" w14:textId="77777777" w:rsidR="006243FF" w:rsidRPr="007D7CA3" w:rsidRDefault="006243FF" w:rsidP="006243FF">
      <w:pPr>
        <w:spacing w:after="0" w:line="240" w:lineRule="auto"/>
        <w:rPr>
          <w:rFonts w:ascii="David" w:hAnsi="David" w:cs="David"/>
          <w:rtl/>
        </w:rPr>
      </w:pPr>
      <w:r w:rsidRPr="007D7CA3">
        <w:rPr>
          <w:rFonts w:ascii="David" w:hAnsi="David" w:cs="David"/>
          <w:rtl/>
        </w:rPr>
        <w:t xml:space="preserve"> </w:t>
      </w:r>
    </w:p>
    <w:p w14:paraId="6B83D402" w14:textId="77777777" w:rsidR="006243FF" w:rsidRPr="007D7CA3" w:rsidRDefault="006243FF" w:rsidP="006243FF">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3B694E75" w14:textId="77777777" w:rsidR="006243FF" w:rsidRPr="007D7CA3" w:rsidRDefault="006243FF" w:rsidP="006243FF">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51F3B08D" w14:textId="77777777" w:rsidR="006243FF" w:rsidRDefault="006243FF" w:rsidP="006243FF">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12563D57" w14:textId="4C2028EE" w:rsidTr="00DD2AF9">
        <w:trPr>
          <w:trHeight w:hRule="exact" w:val="561"/>
          <w:jc w:val="right"/>
        </w:trPr>
        <w:tc>
          <w:tcPr>
            <w:tcW w:w="8958" w:type="dxa"/>
            <w:tcBorders>
              <w:top w:val="nil"/>
              <w:bottom w:val="nil"/>
            </w:tcBorders>
            <w:shd w:val="clear" w:color="auto" w:fill="D9D9D9" w:themeFill="background1" w:themeFillShade="D9"/>
            <w:vAlign w:val="center"/>
          </w:tcPr>
          <w:p w14:paraId="0CC8E718" w14:textId="42DDFD1A" w:rsidR="006243FF" w:rsidRPr="009E76C3" w:rsidRDefault="006243FF" w:rsidP="00DD2AF9">
            <w:pPr>
              <w:pStyle w:val="75"/>
              <w:rPr>
                <w:szCs w:val="24"/>
                <w:rtl/>
              </w:rPr>
            </w:pPr>
            <w:bookmarkStart w:id="303" w:name="_Toc74488821"/>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03"/>
          </w:p>
        </w:tc>
      </w:tr>
      <w:tr w:rsidR="006243FF" w:rsidRPr="009E76C3" w14:paraId="5D21B82A" w14:textId="5CE4DEA7" w:rsidTr="00DD2AF9">
        <w:trPr>
          <w:trHeight w:hRule="exact" w:val="561"/>
          <w:jc w:val="right"/>
        </w:trPr>
        <w:tc>
          <w:tcPr>
            <w:tcW w:w="8958" w:type="dxa"/>
            <w:tcBorders>
              <w:top w:val="nil"/>
              <w:bottom w:val="nil"/>
            </w:tcBorders>
            <w:shd w:val="clear" w:color="auto" w:fill="1B3461"/>
            <w:vAlign w:val="center"/>
          </w:tcPr>
          <w:p w14:paraId="117C003C" w14:textId="089F2897" w:rsidR="006243FF" w:rsidRPr="009E76C3" w:rsidRDefault="006243FF" w:rsidP="00DD2AF9">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71A31033" w14:textId="533E968A" w:rsidR="006243FF" w:rsidRPr="006D366D" w:rsidRDefault="006243FF" w:rsidP="006243FF">
      <w:pPr>
        <w:pStyle w:val="31"/>
        <w:numPr>
          <w:ilvl w:val="0"/>
          <w:numId w:val="0"/>
        </w:numPr>
        <w:ind w:left="720"/>
        <w:rPr>
          <w:rtl/>
        </w:rPr>
      </w:pPr>
    </w:p>
    <w:p w14:paraId="17B178C7" w14:textId="6F14A78B" w:rsidR="006243FF" w:rsidRPr="006D366D" w:rsidRDefault="006243FF" w:rsidP="006243FF">
      <w:pPr>
        <w:jc w:val="right"/>
        <w:rPr>
          <w:rStyle w:val="af3"/>
          <w:rFonts w:ascii="David" w:hAnsi="David" w:cs="David"/>
          <w:b/>
          <w:bCs/>
          <w:sz w:val="26"/>
          <w:rtl/>
        </w:rPr>
      </w:pPr>
      <w:r w:rsidRPr="006D366D">
        <w:rPr>
          <w:rStyle w:val="af3"/>
          <w:rFonts w:ascii="David" w:hAnsi="David" w:cs="David"/>
          <w:b/>
          <w:bCs/>
          <w:color w:val="auto"/>
          <w:sz w:val="26"/>
          <w:rtl/>
        </w:rPr>
        <w:t>לשכת המדען הראשי</w:t>
      </w:r>
    </w:p>
    <w:p w14:paraId="0E7334B3" w14:textId="0A3275F3" w:rsidR="006243FF" w:rsidRPr="006D366D" w:rsidRDefault="006243FF" w:rsidP="006243FF">
      <w:pPr>
        <w:jc w:val="right"/>
        <w:rPr>
          <w:rFonts w:ascii="David" w:hAnsi="David" w:cs="David"/>
          <w:sz w:val="26"/>
          <w:rtl/>
        </w:rPr>
      </w:pPr>
      <w:bookmarkStart w:id="304" w:name="DocNum"/>
      <w:bookmarkEnd w:id="304"/>
      <w:r w:rsidRPr="006D366D">
        <w:rPr>
          <w:rStyle w:val="af3"/>
          <w:rFonts w:ascii="David" w:hAnsi="David" w:cs="David"/>
          <w:sz w:val="26"/>
          <w:rtl/>
        </w:rPr>
        <w:t xml:space="preserve">‏יום  חודש </w:t>
      </w:r>
    </w:p>
    <w:p w14:paraId="74B978A9" w14:textId="1922A5B5" w:rsidR="006243FF" w:rsidRPr="006D366D" w:rsidRDefault="006243FF" w:rsidP="006243FF">
      <w:pPr>
        <w:jc w:val="right"/>
        <w:rPr>
          <w:rFonts w:ascii="David" w:hAnsi="David" w:cs="David"/>
          <w:rtl/>
        </w:rPr>
      </w:pPr>
      <w:r w:rsidRPr="006D366D">
        <w:rPr>
          <w:rFonts w:ascii="David" w:hAnsi="David" w:cs="David"/>
          <w:b/>
          <w:bCs/>
          <w:sz w:val="26"/>
          <w:rtl/>
        </w:rPr>
        <w:t xml:space="preserve">                                                                                                                 </w:t>
      </w:r>
      <w:sdt>
        <w:sdtPr>
          <w:rPr>
            <w:rStyle w:val="af3"/>
            <w:rFonts w:ascii="David" w:hAnsi="David" w:cs="David"/>
            <w:sz w:val="26"/>
            <w:rtl/>
          </w:rPr>
          <w:alias w:val="סימוכין מסמך"/>
          <w:tag w:val="סימוכין מסמך"/>
          <w:id w:val="111404447"/>
          <w:placeholder>
            <w:docPart w:val="ED729EF3773C40D2AA3E218280ACBBEB"/>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b"/>
            <w:color w:val="auto"/>
          </w:rPr>
        </w:sdtEndPr>
        <w:sdtContent/>
      </w:sdt>
    </w:p>
    <w:p w14:paraId="0A56F019" w14:textId="3AD84FDD" w:rsidR="006243FF" w:rsidRPr="006D366D" w:rsidRDefault="006243FF" w:rsidP="006243FF">
      <w:pPr>
        <w:pStyle w:val="24"/>
        <w:jc w:val="left"/>
        <w:rPr>
          <w:rFonts w:ascii="David" w:hAnsi="David"/>
          <w:rtl/>
        </w:rPr>
      </w:pPr>
      <w:bookmarkStart w:id="305"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b w:val="0"/>
            <w:bCs w:val="0"/>
            <w:rtl/>
          </w:rPr>
          <w:alias w:val="רשימת שמות מלאים נמענים יעדים"/>
          <w:tag w:val="רשימת שמות מלאים נמענים יעדים"/>
          <w:id w:val="111404449"/>
          <w:placeholder>
            <w:docPart w:val="8EED148FB7594E048E1FE738624038B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05"/>
    </w:p>
    <w:p w14:paraId="44459692" w14:textId="760C72D0" w:rsidR="006243FF" w:rsidRPr="006D366D" w:rsidRDefault="006243FF" w:rsidP="006243FF">
      <w:pPr>
        <w:jc w:val="center"/>
        <w:rPr>
          <w:rFonts w:ascii="David" w:hAnsi="David" w:cs="David"/>
          <w:b/>
          <w:bCs/>
          <w:u w:val="single"/>
          <w:rtl/>
        </w:rPr>
      </w:pPr>
      <w:r w:rsidRPr="006D366D">
        <w:rPr>
          <w:rFonts w:ascii="David" w:hAnsi="David" w:cs="David"/>
          <w:b/>
          <w:bCs/>
          <w:rtl/>
        </w:rPr>
        <w:t xml:space="preserve">הנדון:  </w:t>
      </w:r>
      <w:bookmarkStart w:id="306" w:name="About"/>
      <w:bookmarkEnd w:id="306"/>
      <w:r w:rsidRPr="006D366D">
        <w:rPr>
          <w:rFonts w:ascii="David" w:hAnsi="David" w:cs="David"/>
          <w:b/>
          <w:bCs/>
          <w:u w:val="single"/>
          <w:rtl/>
        </w:rPr>
        <w:t>בקשת תמלוגים מחברות</w:t>
      </w:r>
    </w:p>
    <w:p w14:paraId="3CAE2E50" w14:textId="76259658" w:rsidR="006243FF" w:rsidRPr="006D366D" w:rsidRDefault="006243FF" w:rsidP="006243FF">
      <w:pPr>
        <w:ind w:left="-114"/>
        <w:jc w:val="both"/>
        <w:rPr>
          <w:rFonts w:ascii="David" w:hAnsi="David" w:cs="David"/>
          <w:b/>
          <w:bCs/>
          <w:sz w:val="20"/>
        </w:rPr>
      </w:pPr>
      <w:r w:rsidRPr="006D366D">
        <w:rPr>
          <w:rFonts w:ascii="David" w:hAnsi="David" w:cs="David"/>
          <w:b/>
          <w:bCs/>
          <w:sz w:val="20"/>
          <w:rtl/>
        </w:rPr>
        <w:t>שלום רב,</w:t>
      </w:r>
    </w:p>
    <w:p w14:paraId="013393A6" w14:textId="45949303" w:rsidR="006243FF" w:rsidRPr="006D366D" w:rsidRDefault="006243FF" w:rsidP="006243FF">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32B3FFF4" w14:textId="452ADB66" w:rsidR="006243FF" w:rsidRPr="006D366D" w:rsidRDefault="006243FF" w:rsidP="006243FF">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3E6EF368" w14:textId="2C9CCBD8" w:rsidR="006243FF" w:rsidRPr="006D366D" w:rsidRDefault="006243FF" w:rsidP="006243FF">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417CB1DD" w14:textId="704E2CA4" w:rsidR="006243FF" w:rsidRPr="00737A15" w:rsidRDefault="006243FF" w:rsidP="005A0AD1">
      <w:pPr>
        <w:pStyle w:val="af6"/>
        <w:numPr>
          <w:ilvl w:val="0"/>
          <w:numId w:val="110"/>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7C03B9B" w14:textId="71D09A28" w:rsidR="006243FF" w:rsidRPr="00737A15" w:rsidRDefault="006243FF" w:rsidP="005A0AD1">
      <w:pPr>
        <w:pStyle w:val="af6"/>
        <w:numPr>
          <w:ilvl w:val="0"/>
          <w:numId w:val="110"/>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54BB9EB8" w14:textId="060A9BCF" w:rsidR="006243FF" w:rsidRPr="00737A15" w:rsidRDefault="006243FF" w:rsidP="006243FF">
      <w:pPr>
        <w:rPr>
          <w:rFonts w:ascii="David" w:hAnsi="David" w:cs="David"/>
          <w:b/>
          <w:bCs/>
          <w:sz w:val="20"/>
          <w:rtl/>
        </w:rPr>
      </w:pPr>
      <w:r w:rsidRPr="00737A15">
        <w:rPr>
          <w:rFonts w:ascii="David" w:hAnsi="David" w:cs="David"/>
          <w:b/>
          <w:bCs/>
          <w:sz w:val="20"/>
          <w:rtl/>
        </w:rPr>
        <w:t> </w:t>
      </w:r>
    </w:p>
    <w:p w14:paraId="3CC4EAE3" w14:textId="1A8CEC11" w:rsidR="006243FF" w:rsidRPr="006D366D" w:rsidRDefault="006243FF" w:rsidP="006243FF">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6973CB79" w14:textId="2C97099B" w:rsidR="006243FF" w:rsidRPr="006D366D" w:rsidRDefault="006243FF" w:rsidP="006243FF">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1A51C5F7" w14:textId="6B7A884F" w:rsidR="006243FF" w:rsidRPr="006D366D" w:rsidRDefault="006243FF" w:rsidP="005A0AD1">
      <w:pPr>
        <w:pStyle w:val="af6"/>
        <w:numPr>
          <w:ilvl w:val="0"/>
          <w:numId w:val="111"/>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4E244283" w14:textId="67AA243E" w:rsidR="006243FF" w:rsidRPr="006D366D" w:rsidRDefault="006243FF" w:rsidP="005A0AD1">
      <w:pPr>
        <w:pStyle w:val="af6"/>
        <w:numPr>
          <w:ilvl w:val="0"/>
          <w:numId w:val="111"/>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601874C1" w14:textId="1B9377D6" w:rsidR="006243FF" w:rsidRPr="006D366D" w:rsidRDefault="006243FF" w:rsidP="005A0AD1">
      <w:pPr>
        <w:pStyle w:val="af6"/>
        <w:numPr>
          <w:ilvl w:val="0"/>
          <w:numId w:val="111"/>
        </w:numPr>
        <w:contextualSpacing w:val="0"/>
        <w:rPr>
          <w:rFonts w:ascii="David" w:hAnsi="David"/>
        </w:rPr>
      </w:pPr>
      <w:r w:rsidRPr="006D366D">
        <w:rPr>
          <w:rFonts w:ascii="David" w:hAnsi="David"/>
          <w:rtl/>
        </w:rPr>
        <w:t>יש להעביר את התחשיב, ואישור התשלום כקובץ סרוק לגב' רחל סבן.</w:t>
      </w:r>
    </w:p>
    <w:p w14:paraId="2543EFCC" w14:textId="03690278" w:rsidR="006243FF" w:rsidRPr="006D366D" w:rsidRDefault="006243FF" w:rsidP="006243FF">
      <w:pPr>
        <w:pStyle w:val="af6"/>
        <w:rPr>
          <w:rFonts w:ascii="David" w:hAnsi="David"/>
          <w:rtl/>
        </w:rPr>
      </w:pPr>
    </w:p>
    <w:p w14:paraId="3A533D3A" w14:textId="5200215B" w:rsidR="006243FF" w:rsidRPr="006D366D" w:rsidRDefault="006243FF" w:rsidP="006243FF">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660A4ED" w14:textId="6A0C89EE" w:rsidR="006243FF" w:rsidRPr="006D366D" w:rsidRDefault="006243FF" w:rsidP="006243FF">
      <w:pPr>
        <w:spacing w:after="0" w:line="240" w:lineRule="auto"/>
        <w:rPr>
          <w:rFonts w:ascii="David" w:hAnsi="David" w:cs="David"/>
          <w:rtl/>
        </w:rPr>
      </w:pPr>
    </w:p>
    <w:p w14:paraId="64A3DD2E" w14:textId="0E62B116" w:rsidR="006243FF" w:rsidRPr="006D366D" w:rsidRDefault="006243FF" w:rsidP="006243FF">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2" w:history="1">
        <w:r w:rsidRPr="006D366D">
          <w:rPr>
            <w:rStyle w:val="Hyperlink"/>
            <w:rFonts w:ascii="David" w:hAnsi="David" w:cs="David"/>
          </w:rPr>
          <w:t>rsaban@energy.gov.il</w:t>
        </w:r>
      </w:hyperlink>
      <w:r w:rsidRPr="006D366D">
        <w:rPr>
          <w:rFonts w:ascii="David" w:hAnsi="David" w:cs="David"/>
          <w:rtl/>
        </w:rPr>
        <w:t>.</w:t>
      </w:r>
    </w:p>
    <w:p w14:paraId="7D6919AE" w14:textId="2615AE8B" w:rsidR="006243FF" w:rsidRPr="006D366D" w:rsidRDefault="006243FF" w:rsidP="006243FF">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34F44528EC9F4D479F6F84E91FD8F78C"/>
          </w:placeholde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Content/>
      </w:sdt>
    </w:p>
    <w:p w14:paraId="440B1E99" w14:textId="142899F1" w:rsidR="006243FF" w:rsidRPr="006D366D" w:rsidRDefault="006243FF" w:rsidP="006243FF">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36BDB48EE1CE41EF89E01D03B7F9EF44"/>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4A7B5A6C" w14:textId="5FDDE4BE" w:rsidTr="00DD2AF9">
        <w:trPr>
          <w:trHeight w:hRule="exact" w:val="561"/>
          <w:jc w:val="right"/>
        </w:trPr>
        <w:tc>
          <w:tcPr>
            <w:tcW w:w="8958" w:type="dxa"/>
            <w:tcBorders>
              <w:top w:val="nil"/>
              <w:bottom w:val="nil"/>
            </w:tcBorders>
            <w:shd w:val="clear" w:color="auto" w:fill="D9D9D9" w:themeFill="background1" w:themeFillShade="D9"/>
            <w:vAlign w:val="center"/>
          </w:tcPr>
          <w:p w14:paraId="79A1AD1E" w14:textId="4071DBDE" w:rsidR="006243FF" w:rsidRPr="009E76C3" w:rsidRDefault="006243FF" w:rsidP="00DD2AF9">
            <w:pPr>
              <w:pStyle w:val="75"/>
              <w:rPr>
                <w:szCs w:val="24"/>
                <w:rtl/>
              </w:rPr>
            </w:pPr>
            <w:bookmarkStart w:id="307" w:name="_Toc74488822"/>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07"/>
          </w:p>
        </w:tc>
      </w:tr>
      <w:tr w:rsidR="006243FF" w:rsidRPr="009E76C3" w14:paraId="78AA7DA3" w14:textId="58B66337" w:rsidTr="00DD2AF9">
        <w:trPr>
          <w:trHeight w:hRule="exact" w:val="561"/>
          <w:jc w:val="right"/>
        </w:trPr>
        <w:tc>
          <w:tcPr>
            <w:tcW w:w="8958" w:type="dxa"/>
            <w:tcBorders>
              <w:top w:val="nil"/>
              <w:bottom w:val="nil"/>
            </w:tcBorders>
            <w:shd w:val="clear" w:color="auto" w:fill="1B3461"/>
            <w:vAlign w:val="center"/>
          </w:tcPr>
          <w:p w14:paraId="7948CB41" w14:textId="51021A43" w:rsidR="006243FF" w:rsidRPr="009E76C3" w:rsidRDefault="006243FF" w:rsidP="00DD2AF9">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3FA2CE53" w14:textId="68091DE1" w:rsidR="006243FF" w:rsidRPr="00BF5DCB" w:rsidRDefault="006243FF" w:rsidP="006243FF">
      <w:pPr>
        <w:rPr>
          <w:rFonts w:ascii="David" w:hAnsi="David" w:cs="David"/>
          <w:b/>
          <w:bCs/>
          <w:rtl/>
        </w:rPr>
      </w:pPr>
    </w:p>
    <w:p w14:paraId="63D22695" w14:textId="72D95DC7" w:rsidR="006243FF" w:rsidRPr="00BF5DCB" w:rsidRDefault="006243FF" w:rsidP="006243FF">
      <w:pPr>
        <w:pStyle w:val="24"/>
        <w:ind w:left="453" w:hanging="426"/>
        <w:jc w:val="left"/>
        <w:rPr>
          <w:rFonts w:ascii="David" w:hAnsi="David"/>
          <w:b w:val="0"/>
          <w:bCs w:val="0"/>
          <w:rtl/>
        </w:rPr>
      </w:pPr>
      <w:bookmarkStart w:id="308" w:name="_Toc35973529"/>
      <w:r w:rsidRPr="00BF5DCB">
        <w:rPr>
          <w:rFonts w:ascii="David" w:hAnsi="David"/>
          <w:b w:val="0"/>
          <w:bCs w:val="0"/>
          <w:rtl/>
        </w:rPr>
        <w:t>אל: משרד האנרגיה, יחידת המדען הראשי</w:t>
      </w:r>
      <w:bookmarkEnd w:id="308"/>
    </w:p>
    <w:p w14:paraId="101F1991" w14:textId="3CD18B3A" w:rsidR="006243FF" w:rsidRPr="00BF5DCB" w:rsidRDefault="006243FF" w:rsidP="006243FF">
      <w:pPr>
        <w:pStyle w:val="24"/>
        <w:ind w:left="453" w:hanging="426"/>
        <w:jc w:val="left"/>
        <w:rPr>
          <w:rFonts w:ascii="David" w:hAnsi="David"/>
          <w:b w:val="0"/>
          <w:bCs w:val="0"/>
          <w:rtl/>
        </w:rPr>
      </w:pPr>
    </w:p>
    <w:p w14:paraId="142497AF" w14:textId="3EF2036D" w:rsidR="006243FF" w:rsidRPr="00BF5DCB" w:rsidRDefault="006243FF" w:rsidP="006243FF">
      <w:pPr>
        <w:pStyle w:val="24"/>
        <w:ind w:left="453" w:hanging="426"/>
        <w:jc w:val="left"/>
        <w:rPr>
          <w:rFonts w:ascii="David" w:hAnsi="David"/>
          <w:rtl/>
        </w:rPr>
      </w:pPr>
      <w:r w:rsidRPr="00BF5DCB">
        <w:rPr>
          <w:rFonts w:ascii="David" w:hAnsi="David"/>
          <w:b w:val="0"/>
          <w:bCs w:val="0"/>
          <w:rtl/>
        </w:rPr>
        <w:t xml:space="preserve">       </w:t>
      </w:r>
      <w:bookmarkStart w:id="309" w:name="_Toc35973530"/>
      <w:r w:rsidRPr="00BF5DCB">
        <w:rPr>
          <w:rFonts w:ascii="David" w:hAnsi="David"/>
          <w:rtl/>
        </w:rPr>
        <w:t xml:space="preserve">פרטי החברה:  </w:t>
      </w:r>
      <w:sdt>
        <w:sdtPr>
          <w:rPr>
            <w:rFonts w:ascii="David" w:hAnsi="David"/>
            <w:b w:val="0"/>
            <w:bCs w:val="0"/>
            <w:rtl/>
          </w:rPr>
          <w:alias w:val="רשימת שמות מלאים נמענים יעדים"/>
          <w:tag w:val="רשימת שמות מלאים נמענים יעדים"/>
          <w:id w:val="1490054077"/>
          <w:placeholder>
            <w:docPart w:val="DA205B99341747B5B362731FCF294DC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BF5DCB">
            <w:rPr>
              <w:rFonts w:ascii="David" w:hAnsi="David"/>
              <w:rtl/>
            </w:rPr>
            <w:br/>
            <w:t xml:space="preserve">מספר חוזה:                                                                                                          </w:t>
          </w:r>
          <w:r>
            <w:rPr>
              <w:rFonts w:ascii="David" w:hAnsi="David"/>
              <w:rtl/>
            </w:rPr>
            <w:br/>
          </w:r>
        </w:sdtContent>
      </w:sdt>
      <w:bookmarkEnd w:id="309"/>
      <w:r w:rsidRPr="00BF5DCB">
        <w:rPr>
          <w:rFonts w:ascii="David" w:hAnsi="David"/>
          <w:rtl/>
        </w:rPr>
        <w:br/>
      </w:r>
    </w:p>
    <w:p w14:paraId="5ADBDD67" w14:textId="4923ADA1" w:rsidR="006243FF" w:rsidRPr="00BF5DCB" w:rsidRDefault="006243FF" w:rsidP="006243FF">
      <w:pPr>
        <w:pStyle w:val="24"/>
        <w:ind w:left="453" w:hanging="426"/>
        <w:jc w:val="center"/>
        <w:rPr>
          <w:rFonts w:ascii="David" w:hAnsi="David"/>
          <w:rtl/>
        </w:rPr>
      </w:pPr>
      <w:bookmarkStart w:id="310"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10"/>
    </w:p>
    <w:p w14:paraId="3FC9A789" w14:textId="760EC60D" w:rsidR="006243FF" w:rsidRPr="00BF5DCB" w:rsidRDefault="006243FF" w:rsidP="006243FF">
      <w:pPr>
        <w:ind w:left="-114"/>
        <w:jc w:val="both"/>
        <w:rPr>
          <w:rFonts w:ascii="David" w:hAnsi="David" w:cs="David"/>
          <w:b/>
          <w:bCs/>
          <w:sz w:val="20"/>
        </w:rPr>
      </w:pPr>
      <w:r w:rsidRPr="00BF5DCB">
        <w:rPr>
          <w:rFonts w:ascii="David" w:hAnsi="David" w:cs="David"/>
          <w:b/>
          <w:bCs/>
          <w:sz w:val="20"/>
          <w:rtl/>
        </w:rPr>
        <w:t>שלום רב,</w:t>
      </w:r>
    </w:p>
    <w:p w14:paraId="362D1AEC" w14:textId="40FBF917" w:rsidR="006243FF" w:rsidRPr="00BF5DCB" w:rsidRDefault="006243FF" w:rsidP="006243FF">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B6E95A4" w14:textId="51D447C0" w:rsidR="006243FF" w:rsidRPr="00BF5DCB" w:rsidRDefault="006243FF" w:rsidP="006243FF">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5C6FA079" w14:textId="2D0AC832" w:rsidR="006243FF" w:rsidRPr="00BF5DCB" w:rsidRDefault="006243FF" w:rsidP="006243FF">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416C3160" w14:textId="11BB0D5C" w:rsidR="006243FF" w:rsidRPr="00737A15" w:rsidRDefault="006243FF" w:rsidP="005A0AD1">
      <w:pPr>
        <w:pStyle w:val="af6"/>
        <w:numPr>
          <w:ilvl w:val="0"/>
          <w:numId w:val="126"/>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EAF0D88" w14:textId="34C4DC31" w:rsidR="006243FF" w:rsidRPr="00737A15" w:rsidRDefault="006243FF" w:rsidP="005A0AD1">
      <w:pPr>
        <w:pStyle w:val="af6"/>
        <w:numPr>
          <w:ilvl w:val="0"/>
          <w:numId w:val="126"/>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4CA71C8E" w14:textId="7F40170B" w:rsidR="006243FF" w:rsidRPr="00BF5DCB" w:rsidRDefault="006243FF" w:rsidP="006243FF">
      <w:pPr>
        <w:rPr>
          <w:rFonts w:ascii="David" w:hAnsi="David" w:cs="David"/>
          <w:sz w:val="20"/>
          <w:rtl/>
        </w:rPr>
      </w:pPr>
    </w:p>
    <w:p w14:paraId="41FF610E" w14:textId="7E358068" w:rsidR="006243FF" w:rsidRPr="00BF5DCB" w:rsidRDefault="006243FF" w:rsidP="006243FF">
      <w:pPr>
        <w:rPr>
          <w:rFonts w:ascii="David" w:hAnsi="David" w:cs="David"/>
          <w:sz w:val="20"/>
          <w:rtl/>
        </w:rPr>
      </w:pPr>
      <w:r w:rsidRPr="00BF5DCB">
        <w:rPr>
          <w:rFonts w:ascii="David" w:hAnsi="David" w:cs="David"/>
          <w:sz w:val="20"/>
          <w:rtl/>
        </w:rPr>
        <w:t>יש לסמן במשבצת המתאימה: </w:t>
      </w:r>
    </w:p>
    <w:p w14:paraId="7D3B3E62" w14:textId="620BA230" w:rsidR="006243FF" w:rsidRPr="00BF5DCB" w:rsidRDefault="006243FF" w:rsidP="005A0AD1">
      <w:pPr>
        <w:pStyle w:val="af6"/>
        <w:numPr>
          <w:ilvl w:val="0"/>
          <w:numId w:val="112"/>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64D52FCF" w14:textId="7359ECD7" w:rsidR="006243FF" w:rsidRPr="00BF5DCB" w:rsidRDefault="006243FF" w:rsidP="006243FF">
      <w:pPr>
        <w:pStyle w:val="af6"/>
        <w:rPr>
          <w:rFonts w:ascii="David" w:hAnsi="David"/>
          <w:rtl/>
        </w:rPr>
      </w:pPr>
    </w:p>
    <w:p w14:paraId="6197FBED" w14:textId="419AA318" w:rsidR="006243FF" w:rsidRPr="00BF5DCB" w:rsidRDefault="006243FF" w:rsidP="005A0AD1">
      <w:pPr>
        <w:pStyle w:val="af6"/>
        <w:numPr>
          <w:ilvl w:val="0"/>
          <w:numId w:val="112"/>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1EA8AA3C" w14:textId="2B0501E8" w:rsidR="006243FF" w:rsidRPr="00BF5DCB" w:rsidRDefault="006243FF" w:rsidP="006243FF">
      <w:pPr>
        <w:pStyle w:val="af6"/>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4797924B" w14:textId="42F2D7A7" w:rsidR="006243FF" w:rsidRPr="00BF5DCB" w:rsidRDefault="006243FF" w:rsidP="006243FF">
      <w:pPr>
        <w:pStyle w:val="af6"/>
        <w:rPr>
          <w:rFonts w:ascii="David" w:hAnsi="David"/>
        </w:rPr>
      </w:pPr>
      <w:r w:rsidRPr="00BF5DCB">
        <w:rPr>
          <w:rFonts w:ascii="David" w:hAnsi="David"/>
          <w:rtl/>
        </w:rPr>
        <w:t>הכסף הופקד בחשבון משרד האנרגיה.</w:t>
      </w:r>
    </w:p>
    <w:p w14:paraId="1CD42090" w14:textId="7947F044" w:rsidR="006243FF" w:rsidRDefault="006243FF" w:rsidP="006243FF">
      <w:pPr>
        <w:spacing w:after="0" w:line="240" w:lineRule="auto"/>
        <w:rPr>
          <w:rFonts w:ascii="David" w:hAnsi="David" w:cs="David"/>
          <w:rtl/>
        </w:rPr>
      </w:pPr>
    </w:p>
    <w:p w14:paraId="10F1FB93" w14:textId="2495A0C6" w:rsidR="006243FF" w:rsidRPr="00BF5DCB" w:rsidRDefault="006243FF" w:rsidP="006243FF">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2E4CDFEA" w14:textId="1B459A9B" w:rsidR="006243FF" w:rsidRPr="00BF5DCB" w:rsidRDefault="006243FF" w:rsidP="006243FF">
      <w:pPr>
        <w:tabs>
          <w:tab w:val="center" w:pos="6752"/>
        </w:tabs>
        <w:jc w:val="both"/>
        <w:rPr>
          <w:rFonts w:ascii="David" w:hAnsi="David" w:cs="David"/>
          <w:rtl/>
        </w:rPr>
      </w:pPr>
    </w:p>
    <w:p w14:paraId="5636DF9C" w14:textId="02E583D8" w:rsidR="006243FF" w:rsidRPr="00BF5DCB" w:rsidRDefault="006243FF" w:rsidP="006243FF">
      <w:pPr>
        <w:tabs>
          <w:tab w:val="center" w:pos="7796"/>
        </w:tabs>
        <w:jc w:val="center"/>
        <w:rPr>
          <w:rFonts w:ascii="David" w:hAnsi="David" w:cs="David"/>
          <w:rtl/>
        </w:rPr>
      </w:pPr>
      <w:r w:rsidRPr="00BF5DCB">
        <w:rPr>
          <w:rFonts w:ascii="David" w:hAnsi="David" w:cs="David"/>
          <w:rtl/>
        </w:rPr>
        <w:t>בברכה,</w:t>
      </w:r>
    </w:p>
    <w:p w14:paraId="122D4814" w14:textId="39FFB23C" w:rsidR="006243FF" w:rsidRPr="00BF5DCB" w:rsidRDefault="006243FF" w:rsidP="006243FF">
      <w:pPr>
        <w:tabs>
          <w:tab w:val="center" w:pos="7796"/>
        </w:tabs>
        <w:jc w:val="center"/>
        <w:rPr>
          <w:rFonts w:ascii="David" w:hAnsi="David" w:cs="David"/>
          <w:rtl/>
        </w:rPr>
      </w:pPr>
    </w:p>
    <w:p w14:paraId="6E32EA06" w14:textId="4FF43E54" w:rsidR="006243FF" w:rsidRPr="00BF5DCB" w:rsidRDefault="006243FF" w:rsidP="006243FF">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3248E250" w14:textId="1BA5ABB2" w:rsidR="006243FF" w:rsidRPr="005F7056" w:rsidRDefault="006243FF" w:rsidP="006243FF">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311EF3E6" w14:textId="77777777" w:rsidR="006243FF" w:rsidRDefault="006243FF" w:rsidP="006243FF">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43FF" w:rsidRPr="009E76C3" w14:paraId="3953C8DF" w14:textId="77777777" w:rsidTr="00DD2AF9">
        <w:trPr>
          <w:trHeight w:hRule="exact" w:val="561"/>
          <w:jc w:val="right"/>
        </w:trPr>
        <w:tc>
          <w:tcPr>
            <w:tcW w:w="8958" w:type="dxa"/>
            <w:tcBorders>
              <w:top w:val="nil"/>
              <w:bottom w:val="nil"/>
            </w:tcBorders>
            <w:shd w:val="clear" w:color="auto" w:fill="D9D9D9" w:themeFill="background1" w:themeFillShade="D9"/>
            <w:vAlign w:val="center"/>
          </w:tcPr>
          <w:p w14:paraId="0B7F9A6C" w14:textId="77777777" w:rsidR="006243FF" w:rsidRPr="009E76C3" w:rsidRDefault="006243FF" w:rsidP="00DD2AF9">
            <w:pPr>
              <w:pStyle w:val="75"/>
              <w:rPr>
                <w:szCs w:val="24"/>
                <w:rtl/>
              </w:rPr>
            </w:pPr>
            <w:bookmarkStart w:id="311" w:name="_Toc74488823"/>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11"/>
          </w:p>
        </w:tc>
      </w:tr>
      <w:tr w:rsidR="006243FF" w:rsidRPr="009E76C3" w14:paraId="6F05930C" w14:textId="77777777" w:rsidTr="00DD2AF9">
        <w:trPr>
          <w:trHeight w:hRule="exact" w:val="561"/>
          <w:jc w:val="right"/>
        </w:trPr>
        <w:tc>
          <w:tcPr>
            <w:tcW w:w="8958" w:type="dxa"/>
            <w:tcBorders>
              <w:top w:val="nil"/>
              <w:bottom w:val="nil"/>
            </w:tcBorders>
            <w:shd w:val="clear" w:color="auto" w:fill="1B3461"/>
            <w:vAlign w:val="center"/>
          </w:tcPr>
          <w:p w14:paraId="5E4DF039" w14:textId="77777777" w:rsidR="006243FF" w:rsidRPr="009E76C3" w:rsidRDefault="006243FF" w:rsidP="00DD2AF9">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43E7131E" w14:textId="77777777" w:rsidR="006243FF" w:rsidRDefault="006243FF" w:rsidP="006243FF">
      <w:pPr>
        <w:rPr>
          <w:rtl/>
        </w:rPr>
      </w:pPr>
    </w:p>
    <w:p w14:paraId="12D54523" w14:textId="77777777" w:rsidR="006243FF" w:rsidRDefault="006243FF" w:rsidP="006243FF">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1AC9FE06"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5222E965"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2060B0E5"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386EF591"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13CF943E"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1D76DCD3"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74025D5F" w14:textId="77777777" w:rsidR="006243FF" w:rsidRPr="00DC00ED" w:rsidRDefault="006243FF" w:rsidP="006243F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9C4F3BC" w14:textId="77777777" w:rsidR="006243FF" w:rsidRPr="00DC00ED" w:rsidRDefault="006243FF" w:rsidP="006243FF">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33C72E44" w14:textId="77777777" w:rsidR="006243FF" w:rsidRPr="00DC00ED" w:rsidRDefault="006243FF" w:rsidP="006243F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7B46BEAA" w14:textId="77777777" w:rsidR="006243FF" w:rsidRPr="00DC00ED" w:rsidRDefault="006243FF" w:rsidP="006243FF">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40D8966" w14:textId="77777777" w:rsidR="006243FF" w:rsidRPr="00DC00ED" w:rsidRDefault="006243FF" w:rsidP="006243F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765D01D1" w14:textId="77777777" w:rsidR="006243FF" w:rsidRPr="00DC00ED" w:rsidRDefault="006243FF" w:rsidP="006243F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691BA11D" w14:textId="77777777" w:rsidR="006243FF" w:rsidRPr="00DC00ED" w:rsidRDefault="006243FF" w:rsidP="006243FF">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6400CED8" w14:textId="77777777" w:rsidR="006243FF" w:rsidRPr="00DC00ED" w:rsidRDefault="006243FF" w:rsidP="006243F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0E0C113C" w14:textId="77777777" w:rsidR="006243FF" w:rsidRPr="00DC00ED" w:rsidRDefault="006243FF" w:rsidP="006243FF">
      <w:pPr>
        <w:tabs>
          <w:tab w:val="left" w:pos="5477"/>
          <w:tab w:val="left" w:pos="6611"/>
        </w:tabs>
        <w:snapToGrid w:val="0"/>
        <w:spacing w:after="0" w:line="360" w:lineRule="auto"/>
        <w:ind w:right="-180"/>
        <w:jc w:val="both"/>
        <w:rPr>
          <w:rFonts w:ascii="David" w:eastAsia="Times New Roman" w:hAnsi="David" w:cs="David"/>
          <w:rtl/>
          <w:lang w:eastAsia="he-IL"/>
        </w:rPr>
      </w:pPr>
    </w:p>
    <w:p w14:paraId="7FFDD953" w14:textId="77777777" w:rsidR="006243FF" w:rsidRPr="00DC00ED" w:rsidRDefault="006243FF" w:rsidP="006243FF">
      <w:pPr>
        <w:tabs>
          <w:tab w:val="left" w:pos="5040"/>
        </w:tabs>
        <w:snapToGrid w:val="0"/>
        <w:spacing w:after="0" w:line="360" w:lineRule="auto"/>
        <w:jc w:val="center"/>
        <w:rPr>
          <w:rFonts w:ascii="David" w:eastAsia="Times New Roman" w:hAnsi="David" w:cs="David"/>
          <w:b/>
          <w:bCs/>
          <w:sz w:val="20"/>
          <w:rtl/>
          <w:lang w:eastAsia="he-IL"/>
        </w:rPr>
      </w:pPr>
    </w:p>
    <w:p w14:paraId="48873DA3" w14:textId="77777777" w:rsidR="006243FF" w:rsidRPr="00DC00ED" w:rsidRDefault="006243FF" w:rsidP="006243FF">
      <w:pPr>
        <w:tabs>
          <w:tab w:val="left" w:pos="5040"/>
        </w:tabs>
        <w:snapToGrid w:val="0"/>
        <w:spacing w:after="0" w:line="360" w:lineRule="auto"/>
        <w:jc w:val="center"/>
        <w:rPr>
          <w:rFonts w:ascii="David" w:eastAsia="Times New Roman" w:hAnsi="David" w:cs="David"/>
          <w:b/>
          <w:bCs/>
          <w:sz w:val="20"/>
          <w:rtl/>
          <w:lang w:eastAsia="he-IL"/>
        </w:rPr>
      </w:pPr>
    </w:p>
    <w:p w14:paraId="0754730E" w14:textId="77777777" w:rsidR="006243FF" w:rsidRPr="00DC00ED" w:rsidRDefault="006243FF" w:rsidP="006243FF">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4DCE9596" w14:textId="77777777" w:rsidR="006243FF" w:rsidRPr="00DC00ED" w:rsidRDefault="006243FF" w:rsidP="006243FF">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94D697F" w14:textId="77777777" w:rsidR="006243FF" w:rsidRPr="009E76C3" w:rsidRDefault="006243FF" w:rsidP="006243FF">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79D4E3FB" w14:textId="77777777" w:rsidR="006243FF" w:rsidRPr="00F014A0" w:rsidRDefault="006243FF" w:rsidP="006243FF"/>
    <w:p w14:paraId="7F58BEED" w14:textId="77777777" w:rsidR="0095738B" w:rsidRPr="006243FF" w:rsidRDefault="0095738B" w:rsidP="006243FF"/>
    <w:sectPr w:rsidR="0095738B" w:rsidRPr="006243FF" w:rsidSect="0095738B">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957A74" w14:textId="77777777" w:rsidR="006C25EA" w:rsidRDefault="006C25EA">
      <w:pPr>
        <w:spacing w:after="0" w:line="240" w:lineRule="auto"/>
      </w:pPr>
      <w:r>
        <w:separator/>
      </w:r>
    </w:p>
  </w:endnote>
  <w:endnote w:type="continuationSeparator" w:id="0">
    <w:p w14:paraId="0405096A" w14:textId="77777777" w:rsidR="006C25EA" w:rsidRDefault="006C2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F49B99" w14:textId="38A76CF3" w:rsidR="006C25EA" w:rsidRPr="00F17CAC" w:rsidRDefault="006C25EA" w:rsidP="00DD2AF9">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34161A" w:rsidRPr="0034161A">
      <w:rPr>
        <w:rFonts w:ascii="David" w:hAnsi="David" w:cs="David"/>
        <w:noProof/>
        <w:sz w:val="26"/>
        <w:szCs w:val="26"/>
        <w:rtl/>
        <w:lang w:val="he-IL"/>
      </w:rPr>
      <w:t>18</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34161A">
      <w:rPr>
        <w:rFonts w:ascii="David" w:hAnsi="David" w:cs="David"/>
        <w:noProof/>
        <w:sz w:val="26"/>
        <w:szCs w:val="26"/>
        <w:rtl/>
      </w:rPr>
      <w:t>72</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AE505" w14:textId="4499AB86" w:rsidR="006C25EA" w:rsidRDefault="006C25EA" w:rsidP="00DD2AF9">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34161A" w:rsidRPr="0034161A">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34161A">
      <w:rPr>
        <w:rFonts w:asciiTheme="majorBidi" w:hAnsiTheme="majorBidi" w:cstheme="majorBidi"/>
        <w:noProof/>
        <w:sz w:val="24"/>
        <w:szCs w:val="24"/>
        <w:rtl/>
      </w:rPr>
      <w:t>72</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3530E21C" w14:textId="77777777" w:rsidR="006C25EA" w:rsidRPr="005567A6" w:rsidRDefault="006C25EA" w:rsidP="00DD2AF9">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7216" behindDoc="0" locked="0" layoutInCell="1" allowOverlap="1" wp14:anchorId="325AAC6D" wp14:editId="2F8DB46E">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03788593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074-7681</w:t>
        </w:r>
        <w:r>
          <w:rPr>
            <w:rFonts w:ascii="David" w:hAnsi="David" w:cs="David" w:hint="cs"/>
            <w:sz w:val="26"/>
            <w:szCs w:val="26"/>
            <w:rtl/>
          </w:rPr>
          <w:t>764</w:t>
        </w:r>
      </w:sdtContent>
    </w:sdt>
  </w:p>
  <w:p w14:paraId="2F5F183A" w14:textId="77777777" w:rsidR="006C25EA" w:rsidRPr="00730EBC" w:rsidRDefault="006C25EA" w:rsidP="00DD2AF9">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88067444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6E312A8E" w14:textId="77777777" w:rsidR="006C25EA" w:rsidRPr="008610B4" w:rsidRDefault="006C25EA" w:rsidP="00DD2AF9">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69A35" w14:textId="1EE74DA5" w:rsidR="006C25EA" w:rsidRPr="00225F79" w:rsidRDefault="006C25EA" w:rsidP="0095738B">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34161A" w:rsidRPr="0034161A">
      <w:rPr>
        <w:rFonts w:ascii="David" w:hAnsi="David" w:cs="David"/>
        <w:noProof/>
        <w:rtl/>
        <w:lang w:val="he-IL"/>
      </w:rPr>
      <w:t>72</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34161A">
      <w:rPr>
        <w:rFonts w:ascii="David" w:hAnsi="David" w:cs="David"/>
        <w:noProof/>
        <w:rtl/>
      </w:rPr>
      <w:t>72</w:t>
    </w:r>
    <w:r w:rsidRPr="00225F79">
      <w:rPr>
        <w:rFonts w:ascii="David" w:hAnsi="David" w:cs="David"/>
        <w:noProof/>
      </w:rPr>
      <w:fldChar w:fldCharType="end"/>
    </w:r>
    <w:r w:rsidRPr="00225F79">
      <w:rPr>
        <w:rFonts w:ascii="David" w:hAnsi="David" w:cs="David"/>
        <w:rtl/>
      </w:rPr>
      <w:t xml:space="preserve"> עמודים</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389B5" w14:textId="71B16041" w:rsidR="006C25EA" w:rsidRDefault="006C25E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4161A" w:rsidRPr="0034161A">
      <w:rPr>
        <w:noProof/>
        <w:rtl/>
        <w:lang w:val="he-IL"/>
      </w:rPr>
      <w:t>56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4161A">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E8A7E3" w14:textId="77777777" w:rsidR="006C25EA" w:rsidRDefault="006C25EA">
      <w:pPr>
        <w:spacing w:after="0" w:line="240" w:lineRule="auto"/>
      </w:pPr>
      <w:r>
        <w:separator/>
      </w:r>
    </w:p>
  </w:footnote>
  <w:footnote w:type="continuationSeparator" w:id="0">
    <w:p w14:paraId="3582AF9E" w14:textId="77777777" w:rsidR="006C25EA" w:rsidRDefault="006C25EA">
      <w:pPr>
        <w:spacing w:after="0" w:line="240" w:lineRule="auto"/>
      </w:pPr>
      <w:r>
        <w:continuationSeparator/>
      </w:r>
    </w:p>
  </w:footnote>
  <w:footnote w:id="1">
    <w:p w14:paraId="23519C99" w14:textId="77777777" w:rsidR="006C25EA" w:rsidRDefault="006C25EA" w:rsidP="006243FF">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2">
    <w:p w14:paraId="0CF15BF9" w14:textId="77777777" w:rsidR="006C25EA" w:rsidRDefault="006C25EA" w:rsidP="006243FF">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3">
    <w:p w14:paraId="22621063" w14:textId="77777777" w:rsidR="006C25EA" w:rsidRDefault="006C25EA" w:rsidP="006243FF">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 w:id="4">
    <w:p w14:paraId="271B70E5" w14:textId="77777777" w:rsidR="006C25EA" w:rsidDel="00D24CB3" w:rsidRDefault="006C25EA" w:rsidP="006243FF">
      <w:pPr>
        <w:pStyle w:val="affe"/>
        <w:rPr>
          <w:del w:id="281" w:author="Alexander Kl" w:date="2020-08-05T13:27:00Z"/>
        </w:rPr>
      </w:pPr>
      <w:r>
        <w:rPr>
          <w:rStyle w:val="afff2"/>
        </w:rPr>
        <w:footnoteRef/>
      </w:r>
      <w:r>
        <w:rPr>
          <w:rtl/>
        </w:rPr>
        <w:t xml:space="preserve"> </w:t>
      </w:r>
      <w:r>
        <w:rPr>
          <w:rFonts w:hint="cs"/>
          <w:rtl/>
        </w:rPr>
        <w:t xml:space="preserve">תחת הודעות מצורפות להוראת תכ"ם 13.9.0.2 </w:t>
      </w:r>
    </w:p>
  </w:footnote>
  <w:footnote w:id="5">
    <w:p w14:paraId="2A20ECCD" w14:textId="5E6100A0" w:rsidR="006C25EA" w:rsidRDefault="006C25EA">
      <w:r w:rsidRPr="00176309">
        <w:rPr>
          <w:rStyle w:val="afff2"/>
          <w:rFonts w:ascii="David" w:hAnsi="David" w:cs="David"/>
          <w:sz w:val="20"/>
          <w:szCs w:val="20"/>
        </w:rPr>
        <w:footnoteRef/>
      </w:r>
      <w:r w:rsidRPr="00176309">
        <w:rPr>
          <w:rFonts w:ascii="David" w:hAnsi="David" w:cs="David"/>
          <w:sz w:val="20"/>
          <w:szCs w:val="20"/>
          <w:rtl/>
        </w:rPr>
        <w:t xml:space="preserve"> 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C25EA" w:rsidRPr="00967E4C" w14:paraId="27B5D043" w14:textId="77777777" w:rsidTr="00DD2AF9">
      <w:trPr>
        <w:trHeight w:val="284"/>
        <w:jc w:val="center"/>
      </w:trPr>
      <w:tc>
        <w:tcPr>
          <w:tcW w:w="851" w:type="dxa"/>
          <w:vAlign w:val="center"/>
        </w:tcPr>
        <w:p w14:paraId="2484EE85" w14:textId="77777777" w:rsidR="006C25EA" w:rsidRPr="00967E4C" w:rsidRDefault="006C25EA" w:rsidP="00DD2AF9">
          <w:pPr>
            <w:pStyle w:val="ae"/>
            <w:tabs>
              <w:tab w:val="left" w:pos="2447"/>
            </w:tabs>
            <w:spacing w:line="276" w:lineRule="auto"/>
            <w:jc w:val="center"/>
            <w:rPr>
              <w:rFonts w:ascii="David" w:hAnsi="David"/>
              <w:b/>
              <w:bCs/>
              <w:rtl/>
            </w:rPr>
          </w:pPr>
          <w:r w:rsidRPr="00967E4C">
            <w:rPr>
              <w:rFonts w:ascii="David" w:hAnsi="David"/>
            </w:rPr>
            <w:object w:dxaOrig="784" w:dyaOrig="931" w14:anchorId="040752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pt;height:27.7pt;mso-position-vertical:absolute" o:ole="" o:allowoverlap="f">
                <v:imagedata r:id="rId1" o:title=""/>
              </v:shape>
              <o:OLEObject Type="Embed" ProgID="Word.Picture.8" ShapeID="_x0000_i1025" DrawAspect="Content" ObjectID="_1694437653" r:id="rId2"/>
            </w:object>
          </w:r>
        </w:p>
      </w:tc>
      <w:tc>
        <w:tcPr>
          <w:tcW w:w="4384" w:type="dxa"/>
          <w:vAlign w:val="center"/>
        </w:tcPr>
        <w:p w14:paraId="1ABF1FD0" w14:textId="77777777" w:rsidR="006C25EA" w:rsidRPr="00967E4C" w:rsidRDefault="006C25EA" w:rsidP="00DD2AF9">
          <w:pPr>
            <w:pStyle w:val="ae"/>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31342A95" w14:textId="77777777" w:rsidR="006C25EA" w:rsidRPr="00967E4C" w:rsidRDefault="006C25EA" w:rsidP="00DD2AF9">
          <w:pPr>
            <w:pStyle w:val="ae"/>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9525C90" w14:textId="05A63124" w:rsidR="006C25EA" w:rsidRPr="00967E4C" w:rsidRDefault="006C25EA" w:rsidP="00D47F28">
          <w:pPr>
            <w:pStyle w:val="ae"/>
            <w:tabs>
              <w:tab w:val="left" w:pos="2447"/>
            </w:tabs>
            <w:spacing w:line="276" w:lineRule="auto"/>
            <w:jc w:val="right"/>
            <w:rPr>
              <w:rFonts w:ascii="David" w:hAnsi="David"/>
              <w:rtl/>
            </w:rPr>
          </w:pPr>
          <w:r>
            <w:rPr>
              <w:rFonts w:ascii="David" w:hAnsi="David"/>
              <w:b/>
              <w:bCs/>
              <w:rtl/>
            </w:rPr>
            <w:t>קול קורא</w:t>
          </w:r>
          <w:r w:rsidRPr="00967E4C">
            <w:rPr>
              <w:rFonts w:ascii="David" w:hAnsi="David"/>
              <w:b/>
              <w:bCs/>
              <w:rtl/>
            </w:rPr>
            <w:t xml:space="preserve"> מס': </w:t>
          </w:r>
          <w:sdt>
            <w:sdtPr>
              <w:rPr>
                <w:rFonts w:ascii="David" w:hAnsi="David"/>
                <w:b/>
                <w:bCs/>
                <w:rtl/>
              </w:rPr>
              <w:alias w:val="tenderNumber"/>
              <w:tag w:val="tenderNumber0"/>
              <w:id w:val="1471865532"/>
              <w:placeholder>
                <w:docPart w:val="F38C0DB6DE504CEE89C072E15ECCCE2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hint="cs"/>
                  <w:b/>
                  <w:bCs/>
                  <w:rtl/>
                </w:rPr>
                <w:t>127/2020</w:t>
              </w:r>
            </w:sdtContent>
          </w:sdt>
        </w:p>
      </w:tc>
    </w:tr>
  </w:tbl>
  <w:p w14:paraId="05036CEA" w14:textId="77777777" w:rsidR="006C25EA" w:rsidRPr="00967E4C" w:rsidRDefault="006C25EA">
    <w:pPr>
      <w:pStyle w:val="ae"/>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30F77" w14:textId="77777777" w:rsidR="006C25EA" w:rsidRDefault="006C25EA" w:rsidP="00DD2AF9">
    <w:pPr>
      <w:pStyle w:val="ae"/>
      <w:spacing w:line="276" w:lineRule="auto"/>
      <w:jc w:val="center"/>
      <w:rPr>
        <w:b/>
        <w:bCs/>
        <w:szCs w:val="40"/>
        <w:rtl/>
      </w:rPr>
    </w:pPr>
    <w:r>
      <w:rPr>
        <w:b/>
        <w:bCs/>
        <w:noProof/>
        <w:szCs w:val="40"/>
        <w:rtl/>
      </w:rPr>
      <w:object w:dxaOrig="0" w:dyaOrig="0" w14:anchorId="7FBCAB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206.45pt;margin-top:-27.6pt;width:40.05pt;height:47.55pt;z-index:251658240;visibility:visible;mso-wrap-edited:f">
          <v:imagedata r:id="rId1" o:title=""/>
          <w10:wrap type="topAndBottom"/>
        </v:shape>
        <o:OLEObject Type="Embed" ProgID="Word.Picture.8" ShapeID="_x0000_s2057" DrawAspect="Content" ObjectID="_1694437656" r:id="rId2"/>
      </w:object>
    </w:r>
  </w:p>
  <w:p w14:paraId="4164F1AB" w14:textId="77777777" w:rsidR="006C25EA" w:rsidRDefault="006C25EA" w:rsidP="00DD2AF9">
    <w:pPr>
      <w:pStyle w:val="ae"/>
      <w:spacing w:line="276" w:lineRule="auto"/>
      <w:jc w:val="center"/>
      <w:rPr>
        <w:b/>
        <w:bCs/>
        <w:szCs w:val="40"/>
        <w:rtl/>
      </w:rPr>
    </w:pPr>
    <w:r>
      <w:rPr>
        <w:b/>
        <w:bCs/>
        <w:szCs w:val="40"/>
        <w:rtl/>
      </w:rPr>
      <w:t>מדינת ישראל</w:t>
    </w:r>
  </w:p>
  <w:p w14:paraId="5897F1C1" w14:textId="77777777" w:rsidR="006C25EA" w:rsidRDefault="006C25EA" w:rsidP="00DD2AF9">
    <w:pPr>
      <w:pStyle w:val="ae"/>
      <w:tabs>
        <w:tab w:val="left" w:pos="2447"/>
      </w:tabs>
      <w:spacing w:line="276" w:lineRule="auto"/>
      <w:jc w:val="center"/>
      <w:rPr>
        <w:b/>
        <w:bCs/>
        <w:szCs w:val="32"/>
        <w:rtl/>
      </w:rPr>
    </w:pPr>
    <w:r>
      <w:rPr>
        <w:rFonts w:hint="cs"/>
        <w:b/>
        <w:bCs/>
        <w:szCs w:val="32"/>
        <w:rtl/>
      </w:rPr>
      <w:t>משרד האנרגיה</w:t>
    </w:r>
  </w:p>
  <w:p w14:paraId="582261A3" w14:textId="77777777" w:rsidR="006C25EA" w:rsidRPr="00F17CAC" w:rsidRDefault="006C25EA" w:rsidP="00DD2AF9">
    <w:pPr>
      <w:pStyle w:val="ae"/>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46509" w14:textId="77777777" w:rsidR="006C25EA" w:rsidRDefault="006C25EA">
    <w:pPr>
      <w:pStyle w:val="ae"/>
      <w:framePr w:wrap="around" w:vAnchor="text" w:hAnchor="margin" w:xAlign="center" w:y="1"/>
      <w:rPr>
        <w:rStyle w:val="af2"/>
        <w:rFonts w:eastAsiaTheme="majorEastAsia"/>
        <w:rtl/>
      </w:rPr>
    </w:pPr>
    <w:r>
      <w:rPr>
        <w:rStyle w:val="af2"/>
        <w:rFonts w:eastAsiaTheme="majorEastAsia"/>
        <w:rtl/>
      </w:rPr>
      <w:fldChar w:fldCharType="begin"/>
    </w:r>
    <w:r>
      <w:rPr>
        <w:rStyle w:val="af2"/>
        <w:rFonts w:eastAsiaTheme="majorEastAsia"/>
      </w:rPr>
      <w:instrText xml:space="preserve">PAGE  </w:instrText>
    </w:r>
    <w:r>
      <w:rPr>
        <w:rStyle w:val="af2"/>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C25EA" w:rsidRPr="00C01540" w14:paraId="5671D044" w14:textId="77777777" w:rsidTr="0095738B">
      <w:trPr>
        <w:trHeight w:val="284"/>
        <w:jc w:val="center"/>
      </w:trPr>
      <w:tc>
        <w:tcPr>
          <w:tcW w:w="851" w:type="dxa"/>
          <w:vAlign w:val="center"/>
        </w:tcPr>
        <w:p w14:paraId="0006C01C" w14:textId="77777777" w:rsidR="006C25EA" w:rsidRPr="00C01540" w:rsidRDefault="006C25EA" w:rsidP="0095738B">
          <w:pPr>
            <w:pStyle w:val="ae"/>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25pt;height:27.7pt" o:ole="" o:allowoverlap="f">
                <v:imagedata r:id="rId1" o:title=""/>
              </v:shape>
              <o:OLEObject Type="Embed" ProgID="Word.Picture.8" ShapeID="_x0000_i1027" DrawAspect="Content" ObjectID="_1694437654" r:id="rId2"/>
            </w:object>
          </w:r>
        </w:p>
      </w:tc>
      <w:tc>
        <w:tcPr>
          <w:tcW w:w="4384" w:type="dxa"/>
          <w:vAlign w:val="center"/>
        </w:tcPr>
        <w:p w14:paraId="1E0499D0" w14:textId="77777777" w:rsidR="006C25EA" w:rsidRPr="008119DF" w:rsidRDefault="006C25EA" w:rsidP="0095738B">
          <w:pPr>
            <w:pStyle w:val="ae"/>
            <w:tabs>
              <w:tab w:val="left" w:pos="2447"/>
            </w:tabs>
            <w:spacing w:line="276" w:lineRule="auto"/>
            <w:rPr>
              <w:b/>
              <w:bCs/>
              <w:sz w:val="32"/>
              <w:szCs w:val="32"/>
              <w:rtl/>
            </w:rPr>
          </w:pPr>
          <w:r w:rsidRPr="008119DF">
            <w:rPr>
              <w:rFonts w:hint="cs"/>
              <w:b/>
              <w:bCs/>
              <w:sz w:val="32"/>
              <w:szCs w:val="32"/>
              <w:rtl/>
            </w:rPr>
            <w:t>מדינת ישראל</w:t>
          </w:r>
        </w:p>
        <w:p w14:paraId="318D776A" w14:textId="77777777" w:rsidR="006C25EA" w:rsidRPr="00C01540" w:rsidRDefault="006C25EA" w:rsidP="0095738B">
          <w:pPr>
            <w:pStyle w:val="ae"/>
            <w:tabs>
              <w:tab w:val="left" w:pos="2447"/>
            </w:tabs>
            <w:spacing w:line="276" w:lineRule="auto"/>
            <w:rPr>
              <w:b/>
              <w:bCs/>
              <w:rtl/>
            </w:rPr>
          </w:pPr>
          <w:r w:rsidRPr="00C01540">
            <w:rPr>
              <w:rFonts w:hint="cs"/>
              <w:b/>
              <w:bCs/>
              <w:rtl/>
            </w:rPr>
            <w:t>משרד האנרגיה</w:t>
          </w:r>
        </w:p>
      </w:tc>
      <w:tc>
        <w:tcPr>
          <w:tcW w:w="4688" w:type="dxa"/>
          <w:vAlign w:val="center"/>
        </w:tcPr>
        <w:p w14:paraId="1B2ADD20" w14:textId="063B0DA7" w:rsidR="006C25EA" w:rsidRPr="00C01540" w:rsidRDefault="006C25EA" w:rsidP="005273C6">
          <w:pPr>
            <w:pStyle w:val="ae"/>
            <w:tabs>
              <w:tab w:val="left" w:pos="2447"/>
            </w:tabs>
            <w:spacing w:line="276" w:lineRule="auto"/>
            <w:jc w:val="right"/>
            <w:rPr>
              <w:rtl/>
            </w:rPr>
          </w:pPr>
          <w:r>
            <w:rPr>
              <w:rFonts w:hint="cs"/>
              <w:b/>
              <w:bCs/>
              <w:rtl/>
            </w:rPr>
            <w:t>קול קורא</w:t>
          </w:r>
          <w:r w:rsidRPr="00C01540">
            <w:rPr>
              <w:rFonts w:hint="cs"/>
              <w:b/>
              <w:bCs/>
              <w:rtl/>
            </w:rPr>
            <w:t xml:space="preserve"> מס': </w:t>
          </w:r>
          <w:r w:rsidRPr="005273C6">
            <w:rPr>
              <w:rFonts w:ascii="David" w:hAnsi="David"/>
              <w:b/>
              <w:bCs/>
            </w:rPr>
            <w:t>127/2020</w:t>
          </w:r>
        </w:p>
      </w:tc>
    </w:tr>
  </w:tbl>
  <w:p w14:paraId="674FB105" w14:textId="77777777" w:rsidR="006C25EA" w:rsidRPr="008B766D" w:rsidRDefault="006C25EA" w:rsidP="0095738B">
    <w:pPr>
      <w:pStyle w:val="ae"/>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C25EA" w:rsidRPr="00C01540" w14:paraId="21D739B7" w14:textId="77777777" w:rsidTr="0095738B">
      <w:trPr>
        <w:trHeight w:val="284"/>
        <w:jc w:val="center"/>
      </w:trPr>
      <w:tc>
        <w:tcPr>
          <w:tcW w:w="851" w:type="dxa"/>
          <w:vAlign w:val="center"/>
        </w:tcPr>
        <w:p w14:paraId="2C44F840" w14:textId="77777777" w:rsidR="006C25EA" w:rsidRPr="00C01540" w:rsidRDefault="006C25EA" w:rsidP="0095738B">
          <w:pPr>
            <w:pStyle w:val="ae"/>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25pt;height:27.7pt;mso-position-vertical:absolute" o:ole="" o:allowoverlap="f">
                <v:imagedata r:id="rId1" o:title=""/>
              </v:shape>
              <o:OLEObject Type="Embed" ProgID="Word.Picture.8" ShapeID="_x0000_i1028" DrawAspect="Content" ObjectID="_1694437655" r:id="rId2"/>
            </w:object>
          </w:r>
        </w:p>
      </w:tc>
      <w:tc>
        <w:tcPr>
          <w:tcW w:w="4384" w:type="dxa"/>
          <w:vAlign w:val="center"/>
        </w:tcPr>
        <w:p w14:paraId="6CF48C4F" w14:textId="77777777" w:rsidR="006C25EA" w:rsidRPr="008119DF" w:rsidRDefault="006C25EA" w:rsidP="0095738B">
          <w:pPr>
            <w:pStyle w:val="ae"/>
            <w:tabs>
              <w:tab w:val="left" w:pos="2447"/>
            </w:tabs>
            <w:spacing w:line="276" w:lineRule="auto"/>
            <w:rPr>
              <w:b/>
              <w:bCs/>
              <w:sz w:val="32"/>
              <w:szCs w:val="32"/>
              <w:rtl/>
            </w:rPr>
          </w:pPr>
          <w:r w:rsidRPr="008119DF">
            <w:rPr>
              <w:rFonts w:hint="cs"/>
              <w:b/>
              <w:bCs/>
              <w:sz w:val="32"/>
              <w:szCs w:val="32"/>
              <w:rtl/>
            </w:rPr>
            <w:t>מדינת ישראל</w:t>
          </w:r>
        </w:p>
        <w:p w14:paraId="7CB7A377" w14:textId="77777777" w:rsidR="006C25EA" w:rsidRPr="00C01540" w:rsidRDefault="006C25EA" w:rsidP="0095738B">
          <w:pPr>
            <w:pStyle w:val="ae"/>
            <w:tabs>
              <w:tab w:val="left" w:pos="2447"/>
            </w:tabs>
            <w:spacing w:line="276" w:lineRule="auto"/>
            <w:rPr>
              <w:b/>
              <w:bCs/>
              <w:rtl/>
            </w:rPr>
          </w:pPr>
          <w:r w:rsidRPr="00C01540">
            <w:rPr>
              <w:rFonts w:hint="cs"/>
              <w:b/>
              <w:bCs/>
              <w:rtl/>
            </w:rPr>
            <w:t>משרד האנרגיה</w:t>
          </w:r>
        </w:p>
      </w:tc>
      <w:tc>
        <w:tcPr>
          <w:tcW w:w="4688" w:type="dxa"/>
          <w:vAlign w:val="center"/>
        </w:tcPr>
        <w:p w14:paraId="2C06F44F" w14:textId="41F17D42" w:rsidR="006C25EA" w:rsidRPr="00C01540" w:rsidRDefault="006C25EA" w:rsidP="005273C6">
          <w:pPr>
            <w:pStyle w:val="ae"/>
            <w:tabs>
              <w:tab w:val="left" w:pos="2447"/>
            </w:tabs>
            <w:spacing w:line="276" w:lineRule="auto"/>
            <w:jc w:val="right"/>
            <w:rPr>
              <w:rtl/>
            </w:rPr>
          </w:pPr>
          <w:r>
            <w:rPr>
              <w:rFonts w:hint="cs"/>
              <w:b/>
              <w:bCs/>
              <w:rtl/>
            </w:rPr>
            <w:t>קול קורא</w:t>
          </w:r>
          <w:r w:rsidRPr="00C01540">
            <w:rPr>
              <w:rFonts w:hint="cs"/>
              <w:b/>
              <w:bCs/>
              <w:rtl/>
            </w:rPr>
            <w:t xml:space="preserve"> מס': </w:t>
          </w:r>
          <w:r w:rsidRPr="005273C6">
            <w:rPr>
              <w:rFonts w:ascii="David" w:hAnsi="David"/>
              <w:b/>
              <w:bCs/>
            </w:rPr>
            <w:t>127/2020</w:t>
          </w:r>
        </w:p>
      </w:tc>
    </w:tr>
  </w:tbl>
  <w:p w14:paraId="58CDF21A" w14:textId="77777777" w:rsidR="006C25EA" w:rsidRDefault="006C25EA" w:rsidP="0095738B">
    <w:pPr>
      <w:pStyle w:val="ae"/>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6E063D0"/>
    <w:multiLevelType w:val="multilevel"/>
    <w:tmpl w:val="72ACA5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00A24"/>
    <w:multiLevelType w:val="multilevel"/>
    <w:tmpl w:val="72ACA5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0E7C6D44"/>
    <w:multiLevelType w:val="hybridMultilevel"/>
    <w:tmpl w:val="2CDA164A"/>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5" w15:restartNumberingAfterBreak="0">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2CD4069F"/>
    <w:multiLevelType w:val="hybridMultilevel"/>
    <w:tmpl w:val="5BDA44AC"/>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4"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7" w15:restartNumberingAfterBreak="0">
    <w:nsid w:val="2F6B5F39"/>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4112951"/>
    <w:multiLevelType w:val="hybridMultilevel"/>
    <w:tmpl w:val="7FAEBE8C"/>
    <w:lvl w:ilvl="0" w:tplc="3F1A398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5" w15:restartNumberingAfterBreak="0">
    <w:nsid w:val="37D932AB"/>
    <w:multiLevelType w:val="hybridMultilevel"/>
    <w:tmpl w:val="EEF82A52"/>
    <w:lvl w:ilvl="0" w:tplc="BD7E2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1"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7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4" w15:restartNumberingAfterBreak="0">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7C27C4D"/>
    <w:multiLevelType w:val="multilevel"/>
    <w:tmpl w:val="30ACB06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5B9939C2"/>
    <w:multiLevelType w:val="hybridMultilevel"/>
    <w:tmpl w:val="1004A9A2"/>
    <w:lvl w:ilvl="0" w:tplc="BD7E277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60491C94"/>
    <w:multiLevelType w:val="multilevel"/>
    <w:tmpl w:val="88BC2918"/>
    <w:numStyleLink w:val="10"/>
  </w:abstractNum>
  <w:abstractNum w:abstractNumId="102" w15:restartNumberingAfterBreak="0">
    <w:nsid w:val="614E450F"/>
    <w:multiLevelType w:val="multilevel"/>
    <w:tmpl w:val="9814AFD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63904434"/>
    <w:multiLevelType w:val="hybridMultilevel"/>
    <w:tmpl w:val="146E26AC"/>
    <w:lvl w:ilvl="0" w:tplc="00EA634E">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7" w15:restartNumberingAfterBreak="0">
    <w:nsid w:val="655C3803"/>
    <w:multiLevelType w:val="hybridMultilevel"/>
    <w:tmpl w:val="92368B12"/>
    <w:lvl w:ilvl="0" w:tplc="BD7E277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9"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12"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6"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0" w15:restartNumberingAfterBreak="0">
    <w:nsid w:val="6EFF7CF2"/>
    <w:multiLevelType w:val="multilevel"/>
    <w:tmpl w:val="30ACB060"/>
    <w:numStyleLink w:val="a8"/>
  </w:abstractNum>
  <w:abstractNum w:abstractNumId="121"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8"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0" w15:restartNumberingAfterBreak="0">
    <w:nsid w:val="7ADF1010"/>
    <w:multiLevelType w:val="multilevel"/>
    <w:tmpl w:val="30ACB060"/>
    <w:styleLink w:val="a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4"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31"/>
  </w:num>
  <w:num w:numId="3">
    <w:abstractNumId w:val="59"/>
  </w:num>
  <w:num w:numId="4">
    <w:abstractNumId w:val="42"/>
  </w:num>
  <w:num w:numId="5">
    <w:abstractNumId w:val="87"/>
  </w:num>
  <w:num w:numId="6">
    <w:abstractNumId w:val="117"/>
  </w:num>
  <w:num w:numId="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num>
  <w:num w:numId="9">
    <w:abstractNumId w:val="92"/>
  </w:num>
  <w:num w:numId="10">
    <w:abstractNumId w:val="127"/>
  </w:num>
  <w:num w:numId="11">
    <w:abstractNumId w:val="98"/>
  </w:num>
  <w:num w:numId="12">
    <w:abstractNumId w:val="81"/>
  </w:num>
  <w:num w:numId="13">
    <w:abstractNumId w:val="105"/>
  </w:num>
  <w:num w:numId="14">
    <w:abstractNumId w:val="93"/>
  </w:num>
  <w:num w:numId="15">
    <w:abstractNumId w:val="53"/>
  </w:num>
  <w:num w:numId="16">
    <w:abstractNumId w:val="80"/>
  </w:num>
  <w:num w:numId="17">
    <w:abstractNumId w:val="118"/>
  </w:num>
  <w:num w:numId="18">
    <w:abstractNumId w:val="27"/>
  </w:num>
  <w:num w:numId="19">
    <w:abstractNumId w:val="47"/>
  </w:num>
  <w:num w:numId="20">
    <w:abstractNumId w:val="74"/>
  </w:num>
  <w:num w:numId="21">
    <w:abstractNumId w:val="33"/>
  </w:num>
  <w:num w:numId="22">
    <w:abstractNumId w:val="85"/>
  </w:num>
  <w:num w:numId="23">
    <w:abstractNumId w:val="122"/>
  </w:num>
  <w:num w:numId="24">
    <w:abstractNumId w:val="82"/>
  </w:num>
  <w:num w:numId="25">
    <w:abstractNumId w:val="20"/>
  </w:num>
  <w:num w:numId="26">
    <w:abstractNumId w:val="114"/>
  </w:num>
  <w:num w:numId="27">
    <w:abstractNumId w:val="35"/>
  </w:num>
  <w:num w:numId="28">
    <w:abstractNumId w:val="56"/>
  </w:num>
  <w:num w:numId="29">
    <w:abstractNumId w:val="90"/>
  </w:num>
  <w:num w:numId="30">
    <w:abstractNumId w:val="17"/>
  </w:num>
  <w:num w:numId="31">
    <w:abstractNumId w:val="9"/>
  </w:num>
  <w:num w:numId="32">
    <w:abstractNumId w:val="49"/>
  </w:num>
  <w:num w:numId="33">
    <w:abstractNumId w:val="129"/>
  </w:num>
  <w:num w:numId="34">
    <w:abstractNumId w:val="60"/>
  </w:num>
  <w:num w:numId="35">
    <w:abstractNumId w:val="132"/>
  </w:num>
  <w:num w:numId="36">
    <w:abstractNumId w:val="100"/>
  </w:num>
  <w:num w:numId="37">
    <w:abstractNumId w:val="72"/>
  </w:num>
  <w:num w:numId="38">
    <w:abstractNumId w:val="32"/>
  </w:num>
  <w:num w:numId="39">
    <w:abstractNumId w:val="55"/>
  </w:num>
  <w:num w:numId="40">
    <w:abstractNumId w:val="51"/>
  </w:num>
  <w:num w:numId="41">
    <w:abstractNumId w:val="22"/>
  </w:num>
  <w:num w:numId="42">
    <w:abstractNumId w:val="46"/>
  </w:num>
  <w:num w:numId="43">
    <w:abstractNumId w:val="78"/>
  </w:num>
  <w:num w:numId="44">
    <w:abstractNumId w:val="31"/>
  </w:num>
  <w:num w:numId="45">
    <w:abstractNumId w:val="26"/>
  </w:num>
  <w:num w:numId="46">
    <w:abstractNumId w:val="110"/>
  </w:num>
  <w:num w:numId="47">
    <w:abstractNumId w:val="91"/>
  </w:num>
  <w:num w:numId="48">
    <w:abstractNumId w:val="67"/>
  </w:num>
  <w:num w:numId="49">
    <w:abstractNumId w:val="15"/>
  </w:num>
  <w:num w:numId="50">
    <w:abstractNumId w:val="10"/>
  </w:num>
  <w:num w:numId="51">
    <w:abstractNumId w:val="36"/>
  </w:num>
  <w:num w:numId="52">
    <w:abstractNumId w:val="70"/>
  </w:num>
  <w:num w:numId="53">
    <w:abstractNumId w:val="63"/>
  </w:num>
  <w:num w:numId="54">
    <w:abstractNumId w:val="76"/>
  </w:num>
  <w:num w:numId="55">
    <w:abstractNumId w:val="88"/>
  </w:num>
  <w:num w:numId="56">
    <w:abstractNumId w:val="115"/>
  </w:num>
  <w:num w:numId="57">
    <w:abstractNumId w:val="37"/>
  </w:num>
  <w:num w:numId="58">
    <w:abstractNumId w:val="133"/>
  </w:num>
  <w:num w:numId="59">
    <w:abstractNumId w:val="64"/>
  </w:num>
  <w:num w:numId="60">
    <w:abstractNumId w:val="41"/>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08"/>
  </w:num>
  <w:num w:numId="71">
    <w:abstractNumId w:val="113"/>
  </w:num>
  <w:num w:numId="72">
    <w:abstractNumId w:val="125"/>
  </w:num>
  <w:num w:numId="73">
    <w:abstractNumId w:val="77"/>
  </w:num>
  <w:num w:numId="74">
    <w:abstractNumId w:val="97"/>
    <w:lvlOverride w:ilvl="0">
      <w:startOverride w:val="1"/>
    </w:lvlOverride>
  </w:num>
  <w:num w:numId="75">
    <w:abstractNumId w:val="94"/>
  </w:num>
  <w:num w:numId="76">
    <w:abstractNumId w:val="14"/>
  </w:num>
  <w:num w:numId="77">
    <w:abstractNumId w:val="89"/>
  </w:num>
  <w:num w:numId="78">
    <w:abstractNumId w:val="65"/>
  </w:num>
  <w:num w:numId="79">
    <w:abstractNumId w:val="116"/>
  </w:num>
  <w:num w:numId="80">
    <w:abstractNumId w:val="69"/>
  </w:num>
  <w:num w:numId="81">
    <w:abstractNumId w:val="134"/>
  </w:num>
  <w:num w:numId="82">
    <w:abstractNumId w:val="58"/>
  </w:num>
  <w:num w:numId="83">
    <w:abstractNumId w:val="38"/>
  </w:num>
  <w:num w:numId="84">
    <w:abstractNumId w:val="48"/>
  </w:num>
  <w:num w:numId="85">
    <w:abstractNumId w:val="44"/>
  </w:num>
  <w:num w:numId="86">
    <w:abstractNumId w:val="16"/>
  </w:num>
  <w:num w:numId="87">
    <w:abstractNumId w:val="123"/>
  </w:num>
  <w:num w:numId="88">
    <w:abstractNumId w:val="61"/>
  </w:num>
  <w:num w:numId="89">
    <w:abstractNumId w:val="79"/>
  </w:num>
  <w:num w:numId="90">
    <w:abstractNumId w:val="39"/>
  </w:num>
  <w:num w:numId="91">
    <w:abstractNumId w:val="68"/>
  </w:num>
  <w:num w:numId="92">
    <w:abstractNumId w:val="128"/>
  </w:num>
  <w:num w:numId="93">
    <w:abstractNumId w:val="111"/>
  </w:num>
  <w:num w:numId="94">
    <w:abstractNumId w:val="43"/>
  </w:num>
  <w:num w:numId="95">
    <w:abstractNumId w:val="75"/>
  </w:num>
  <w:num w:numId="96">
    <w:abstractNumId w:val="11"/>
  </w:num>
  <w:num w:numId="97">
    <w:abstractNumId w:val="54"/>
  </w:num>
  <w:num w:numId="98">
    <w:abstractNumId w:val="18"/>
  </w:num>
  <w:num w:numId="99">
    <w:abstractNumId w:val="24"/>
  </w:num>
  <w:num w:numId="100">
    <w:abstractNumId w:val="40"/>
  </w:num>
  <w:num w:numId="101">
    <w:abstractNumId w:val="119"/>
  </w:num>
  <w:num w:numId="102">
    <w:abstractNumId w:val="103"/>
  </w:num>
  <w:num w:numId="103">
    <w:abstractNumId w:val="101"/>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04">
    <w:abstractNumId w:val="23"/>
  </w:num>
  <w:num w:numId="105">
    <w:abstractNumId w:val="71"/>
  </w:num>
  <w:num w:numId="106">
    <w:abstractNumId w:val="30"/>
  </w:num>
  <w:num w:numId="107">
    <w:abstractNumId w:val="21"/>
  </w:num>
  <w:num w:numId="108">
    <w:abstractNumId w:val="124"/>
  </w:num>
  <w:num w:numId="109">
    <w:abstractNumId w:val="34"/>
  </w:num>
  <w:num w:numId="110">
    <w:abstractNumId w:val="8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2"/>
  </w:num>
  <w:num w:numId="112">
    <w:abstractNumId w:val="19"/>
  </w:num>
  <w:num w:numId="113">
    <w:abstractNumId w:val="57"/>
  </w:num>
  <w:num w:numId="114">
    <w:abstractNumId w:val="86"/>
  </w:num>
  <w:num w:numId="115">
    <w:abstractNumId w:val="45"/>
  </w:num>
  <w:num w:numId="116">
    <w:abstractNumId w:val="109"/>
  </w:num>
  <w:num w:numId="117">
    <w:abstractNumId w:val="50"/>
  </w:num>
  <w:num w:numId="118">
    <w:abstractNumId w:val="121"/>
  </w:num>
  <w:num w:numId="119">
    <w:abstractNumId w:val="83"/>
  </w:num>
  <w:num w:numId="120">
    <w:abstractNumId w:val="95"/>
  </w:num>
  <w:num w:numId="121">
    <w:abstractNumId w:val="112"/>
  </w:num>
  <w:num w:numId="122">
    <w:abstractNumId w:val="106"/>
  </w:num>
  <w:num w:numId="123">
    <w:abstractNumId w:val="66"/>
  </w:num>
  <w:num w:numId="124">
    <w:abstractNumId w:val="99"/>
  </w:num>
  <w:num w:numId="125">
    <w:abstractNumId w:val="73"/>
  </w:num>
  <w:num w:numId="126">
    <w:abstractNumId w:val="12"/>
  </w:num>
  <w:num w:numId="127">
    <w:abstractNumId w:val="13"/>
  </w:num>
  <w:num w:numId="128">
    <w:abstractNumId w:val="102"/>
  </w:num>
  <w:num w:numId="129">
    <w:abstractNumId w:val="104"/>
  </w:num>
  <w:num w:numId="130">
    <w:abstractNumId w:val="130"/>
  </w:num>
  <w:num w:numId="131">
    <w:abstractNumId w:val="120"/>
  </w:num>
  <w:num w:numId="132">
    <w:abstractNumId w:val="25"/>
  </w:num>
  <w:num w:numId="133">
    <w:abstractNumId w:val="52"/>
  </w:num>
  <w:num w:numId="134">
    <w:abstractNumId w:val="107"/>
  </w:num>
  <w:num w:numId="135">
    <w:abstractNumId w:val="96"/>
  </w:num>
  <w:numIdMacAtCleanup w:val="12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exander Kl">
    <w15:presenceInfo w15:providerId="None" w15:userId="Alexander K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117E"/>
    <w:rsid w:val="00001322"/>
    <w:rsid w:val="000054D4"/>
    <w:rsid w:val="00011987"/>
    <w:rsid w:val="00012C71"/>
    <w:rsid w:val="000138C8"/>
    <w:rsid w:val="000159DC"/>
    <w:rsid w:val="00017BF1"/>
    <w:rsid w:val="00020BBE"/>
    <w:rsid w:val="000264BA"/>
    <w:rsid w:val="0002654B"/>
    <w:rsid w:val="00032586"/>
    <w:rsid w:val="00033199"/>
    <w:rsid w:val="00034E11"/>
    <w:rsid w:val="00036653"/>
    <w:rsid w:val="00041484"/>
    <w:rsid w:val="00041706"/>
    <w:rsid w:val="000445EB"/>
    <w:rsid w:val="00045086"/>
    <w:rsid w:val="00045746"/>
    <w:rsid w:val="0004680A"/>
    <w:rsid w:val="0004722C"/>
    <w:rsid w:val="00080FFA"/>
    <w:rsid w:val="0008389C"/>
    <w:rsid w:val="000839EC"/>
    <w:rsid w:val="00086867"/>
    <w:rsid w:val="000931EE"/>
    <w:rsid w:val="00095409"/>
    <w:rsid w:val="00097476"/>
    <w:rsid w:val="00097E14"/>
    <w:rsid w:val="000A4E55"/>
    <w:rsid w:val="000A4F9C"/>
    <w:rsid w:val="000A7730"/>
    <w:rsid w:val="000B044C"/>
    <w:rsid w:val="000B52BB"/>
    <w:rsid w:val="000B55B7"/>
    <w:rsid w:val="000B5AF5"/>
    <w:rsid w:val="000B6501"/>
    <w:rsid w:val="000B7640"/>
    <w:rsid w:val="000C03F5"/>
    <w:rsid w:val="000D0690"/>
    <w:rsid w:val="000D0D79"/>
    <w:rsid w:val="000D32BC"/>
    <w:rsid w:val="000D66B5"/>
    <w:rsid w:val="000D6804"/>
    <w:rsid w:val="000E0347"/>
    <w:rsid w:val="000E0830"/>
    <w:rsid w:val="000E4806"/>
    <w:rsid w:val="000E51B5"/>
    <w:rsid w:val="000F1D0C"/>
    <w:rsid w:val="000F1DF7"/>
    <w:rsid w:val="000F2F02"/>
    <w:rsid w:val="000F505E"/>
    <w:rsid w:val="000F521F"/>
    <w:rsid w:val="000F5DDA"/>
    <w:rsid w:val="000F6CA8"/>
    <w:rsid w:val="00101BA0"/>
    <w:rsid w:val="001021A3"/>
    <w:rsid w:val="001109C1"/>
    <w:rsid w:val="0011176C"/>
    <w:rsid w:val="00116D46"/>
    <w:rsid w:val="00121272"/>
    <w:rsid w:val="00124A40"/>
    <w:rsid w:val="00133A79"/>
    <w:rsid w:val="00135BC3"/>
    <w:rsid w:val="0013693F"/>
    <w:rsid w:val="00136A22"/>
    <w:rsid w:val="0014455F"/>
    <w:rsid w:val="00146CF7"/>
    <w:rsid w:val="00147393"/>
    <w:rsid w:val="00150ABC"/>
    <w:rsid w:val="001544C4"/>
    <w:rsid w:val="00157C82"/>
    <w:rsid w:val="001731E2"/>
    <w:rsid w:val="00176309"/>
    <w:rsid w:val="0018117A"/>
    <w:rsid w:val="00185D5C"/>
    <w:rsid w:val="00191773"/>
    <w:rsid w:val="00191FA2"/>
    <w:rsid w:val="00195169"/>
    <w:rsid w:val="00195E41"/>
    <w:rsid w:val="001A3D0E"/>
    <w:rsid w:val="001A6E4C"/>
    <w:rsid w:val="001A74A3"/>
    <w:rsid w:val="001A7570"/>
    <w:rsid w:val="001A75A2"/>
    <w:rsid w:val="001A78D3"/>
    <w:rsid w:val="001B28F2"/>
    <w:rsid w:val="001B5291"/>
    <w:rsid w:val="001C0FBE"/>
    <w:rsid w:val="001C3622"/>
    <w:rsid w:val="001C7941"/>
    <w:rsid w:val="001D1C5E"/>
    <w:rsid w:val="001D4770"/>
    <w:rsid w:val="001D4F52"/>
    <w:rsid w:val="001D5DED"/>
    <w:rsid w:val="001D62B0"/>
    <w:rsid w:val="001E6764"/>
    <w:rsid w:val="001F0E43"/>
    <w:rsid w:val="001F1762"/>
    <w:rsid w:val="001F1EA5"/>
    <w:rsid w:val="001F7411"/>
    <w:rsid w:val="001F7B9D"/>
    <w:rsid w:val="00201BF9"/>
    <w:rsid w:val="00201EC3"/>
    <w:rsid w:val="00205C61"/>
    <w:rsid w:val="00211359"/>
    <w:rsid w:val="00212E0D"/>
    <w:rsid w:val="0021327E"/>
    <w:rsid w:val="00213D01"/>
    <w:rsid w:val="00214A0E"/>
    <w:rsid w:val="00216506"/>
    <w:rsid w:val="00223BD1"/>
    <w:rsid w:val="0022585E"/>
    <w:rsid w:val="00230077"/>
    <w:rsid w:val="00232850"/>
    <w:rsid w:val="002337B4"/>
    <w:rsid w:val="00234BA9"/>
    <w:rsid w:val="002369DF"/>
    <w:rsid w:val="00236F66"/>
    <w:rsid w:val="002418EB"/>
    <w:rsid w:val="00247787"/>
    <w:rsid w:val="00247A78"/>
    <w:rsid w:val="00250295"/>
    <w:rsid w:val="00250E4C"/>
    <w:rsid w:val="0025109C"/>
    <w:rsid w:val="0025211B"/>
    <w:rsid w:val="002608DD"/>
    <w:rsid w:val="00265E61"/>
    <w:rsid w:val="00266B6C"/>
    <w:rsid w:val="0027010D"/>
    <w:rsid w:val="00273768"/>
    <w:rsid w:val="00276E1A"/>
    <w:rsid w:val="00282B08"/>
    <w:rsid w:val="00285E5B"/>
    <w:rsid w:val="002877BD"/>
    <w:rsid w:val="00290405"/>
    <w:rsid w:val="00291DEE"/>
    <w:rsid w:val="00292058"/>
    <w:rsid w:val="00294F68"/>
    <w:rsid w:val="002A411E"/>
    <w:rsid w:val="002A4709"/>
    <w:rsid w:val="002B0719"/>
    <w:rsid w:val="002B4291"/>
    <w:rsid w:val="002B7ECD"/>
    <w:rsid w:val="002C0880"/>
    <w:rsid w:val="002C5172"/>
    <w:rsid w:val="002D4A02"/>
    <w:rsid w:val="002D4DAD"/>
    <w:rsid w:val="002D5E55"/>
    <w:rsid w:val="002D771B"/>
    <w:rsid w:val="002E0612"/>
    <w:rsid w:val="002F4C9A"/>
    <w:rsid w:val="00301A70"/>
    <w:rsid w:val="00310C2A"/>
    <w:rsid w:val="00312EF7"/>
    <w:rsid w:val="003177F8"/>
    <w:rsid w:val="00323026"/>
    <w:rsid w:val="003253E3"/>
    <w:rsid w:val="0032767C"/>
    <w:rsid w:val="00330B8C"/>
    <w:rsid w:val="00330FC6"/>
    <w:rsid w:val="00336B21"/>
    <w:rsid w:val="00340D7F"/>
    <w:rsid w:val="0034161A"/>
    <w:rsid w:val="00344F3F"/>
    <w:rsid w:val="00351B23"/>
    <w:rsid w:val="00353E5B"/>
    <w:rsid w:val="00364957"/>
    <w:rsid w:val="00366253"/>
    <w:rsid w:val="0037478A"/>
    <w:rsid w:val="00383C82"/>
    <w:rsid w:val="00384C2C"/>
    <w:rsid w:val="00397A09"/>
    <w:rsid w:val="003A0B77"/>
    <w:rsid w:val="003A3859"/>
    <w:rsid w:val="003A62A4"/>
    <w:rsid w:val="003A63D5"/>
    <w:rsid w:val="003B2288"/>
    <w:rsid w:val="003B36ED"/>
    <w:rsid w:val="003B69FD"/>
    <w:rsid w:val="003B7F64"/>
    <w:rsid w:val="003C1D99"/>
    <w:rsid w:val="003C76A2"/>
    <w:rsid w:val="003D5ACD"/>
    <w:rsid w:val="003D6A92"/>
    <w:rsid w:val="003E1A21"/>
    <w:rsid w:val="003F06D0"/>
    <w:rsid w:val="003F2C41"/>
    <w:rsid w:val="003F48B0"/>
    <w:rsid w:val="003F7505"/>
    <w:rsid w:val="00400301"/>
    <w:rsid w:val="0040191A"/>
    <w:rsid w:val="00401BE9"/>
    <w:rsid w:val="00401E23"/>
    <w:rsid w:val="0040219F"/>
    <w:rsid w:val="00403F3E"/>
    <w:rsid w:val="00404005"/>
    <w:rsid w:val="0042039C"/>
    <w:rsid w:val="00420559"/>
    <w:rsid w:val="00424265"/>
    <w:rsid w:val="00426532"/>
    <w:rsid w:val="00430315"/>
    <w:rsid w:val="00433EB2"/>
    <w:rsid w:val="00436CB7"/>
    <w:rsid w:val="0043744F"/>
    <w:rsid w:val="00443F2F"/>
    <w:rsid w:val="0044420B"/>
    <w:rsid w:val="00451A91"/>
    <w:rsid w:val="00454816"/>
    <w:rsid w:val="00463748"/>
    <w:rsid w:val="00470008"/>
    <w:rsid w:val="00474EB6"/>
    <w:rsid w:val="0048208F"/>
    <w:rsid w:val="00487728"/>
    <w:rsid w:val="00492F11"/>
    <w:rsid w:val="004A1E29"/>
    <w:rsid w:val="004A2BF8"/>
    <w:rsid w:val="004A3419"/>
    <w:rsid w:val="004A3AF5"/>
    <w:rsid w:val="004B4F11"/>
    <w:rsid w:val="004B506B"/>
    <w:rsid w:val="004C20F9"/>
    <w:rsid w:val="004C588F"/>
    <w:rsid w:val="004C7592"/>
    <w:rsid w:val="004D18E9"/>
    <w:rsid w:val="004D4C3C"/>
    <w:rsid w:val="004D699C"/>
    <w:rsid w:val="004D7D6A"/>
    <w:rsid w:val="004E183A"/>
    <w:rsid w:val="004E2D45"/>
    <w:rsid w:val="004E3B61"/>
    <w:rsid w:val="004E753D"/>
    <w:rsid w:val="00502D7A"/>
    <w:rsid w:val="00513711"/>
    <w:rsid w:val="0051566F"/>
    <w:rsid w:val="00523266"/>
    <w:rsid w:val="0052487F"/>
    <w:rsid w:val="005273C6"/>
    <w:rsid w:val="00527F3B"/>
    <w:rsid w:val="0053169D"/>
    <w:rsid w:val="00532FA2"/>
    <w:rsid w:val="00534A13"/>
    <w:rsid w:val="00535DAB"/>
    <w:rsid w:val="00536F95"/>
    <w:rsid w:val="00541F58"/>
    <w:rsid w:val="00545983"/>
    <w:rsid w:val="0055474C"/>
    <w:rsid w:val="005552E8"/>
    <w:rsid w:val="005600D8"/>
    <w:rsid w:val="00563C91"/>
    <w:rsid w:val="005669A5"/>
    <w:rsid w:val="00566AE1"/>
    <w:rsid w:val="00576D7E"/>
    <w:rsid w:val="005803F0"/>
    <w:rsid w:val="0058252C"/>
    <w:rsid w:val="00584EA9"/>
    <w:rsid w:val="005879E4"/>
    <w:rsid w:val="00590BE0"/>
    <w:rsid w:val="00591D6E"/>
    <w:rsid w:val="00594BA6"/>
    <w:rsid w:val="00595B24"/>
    <w:rsid w:val="00596103"/>
    <w:rsid w:val="00597A18"/>
    <w:rsid w:val="005A0AD1"/>
    <w:rsid w:val="005A1BD9"/>
    <w:rsid w:val="005A3DF3"/>
    <w:rsid w:val="005A6E1D"/>
    <w:rsid w:val="005A7B69"/>
    <w:rsid w:val="005B0183"/>
    <w:rsid w:val="005B05B4"/>
    <w:rsid w:val="005B47AA"/>
    <w:rsid w:val="005C1681"/>
    <w:rsid w:val="005C5C17"/>
    <w:rsid w:val="005C6827"/>
    <w:rsid w:val="005D0166"/>
    <w:rsid w:val="005D6ADF"/>
    <w:rsid w:val="005D74B5"/>
    <w:rsid w:val="005E4BC7"/>
    <w:rsid w:val="005E5E85"/>
    <w:rsid w:val="005F380B"/>
    <w:rsid w:val="005F539E"/>
    <w:rsid w:val="005F6937"/>
    <w:rsid w:val="005F75F0"/>
    <w:rsid w:val="00600640"/>
    <w:rsid w:val="00600EAC"/>
    <w:rsid w:val="00603FD9"/>
    <w:rsid w:val="0061010D"/>
    <w:rsid w:val="00611146"/>
    <w:rsid w:val="00614319"/>
    <w:rsid w:val="006158FD"/>
    <w:rsid w:val="00616375"/>
    <w:rsid w:val="00621981"/>
    <w:rsid w:val="00622E14"/>
    <w:rsid w:val="00623781"/>
    <w:rsid w:val="006243FF"/>
    <w:rsid w:val="00625CA5"/>
    <w:rsid w:val="00630271"/>
    <w:rsid w:val="00631338"/>
    <w:rsid w:val="00634E00"/>
    <w:rsid w:val="00635FA6"/>
    <w:rsid w:val="0063716A"/>
    <w:rsid w:val="00641347"/>
    <w:rsid w:val="00647CE0"/>
    <w:rsid w:val="006533A6"/>
    <w:rsid w:val="00655343"/>
    <w:rsid w:val="00657CBD"/>
    <w:rsid w:val="00660877"/>
    <w:rsid w:val="00661899"/>
    <w:rsid w:val="00672769"/>
    <w:rsid w:val="00672B54"/>
    <w:rsid w:val="006733B1"/>
    <w:rsid w:val="00674FA4"/>
    <w:rsid w:val="0067539A"/>
    <w:rsid w:val="00676BD4"/>
    <w:rsid w:val="00684EDF"/>
    <w:rsid w:val="00694171"/>
    <w:rsid w:val="006947A8"/>
    <w:rsid w:val="00696957"/>
    <w:rsid w:val="00697CDF"/>
    <w:rsid w:val="006A0232"/>
    <w:rsid w:val="006A1E5B"/>
    <w:rsid w:val="006A2491"/>
    <w:rsid w:val="006A510A"/>
    <w:rsid w:val="006B0A5E"/>
    <w:rsid w:val="006B4289"/>
    <w:rsid w:val="006C160F"/>
    <w:rsid w:val="006C25EA"/>
    <w:rsid w:val="006C2636"/>
    <w:rsid w:val="006C29E7"/>
    <w:rsid w:val="006C340F"/>
    <w:rsid w:val="006C362F"/>
    <w:rsid w:val="006C4DB9"/>
    <w:rsid w:val="006C4E6E"/>
    <w:rsid w:val="006C4E7F"/>
    <w:rsid w:val="006C5244"/>
    <w:rsid w:val="006C6A3B"/>
    <w:rsid w:val="006D3BA1"/>
    <w:rsid w:val="006D5149"/>
    <w:rsid w:val="006D76B3"/>
    <w:rsid w:val="006E0C58"/>
    <w:rsid w:val="006E1C72"/>
    <w:rsid w:val="006E46E5"/>
    <w:rsid w:val="006E4FEB"/>
    <w:rsid w:val="006F03F6"/>
    <w:rsid w:val="006F1D93"/>
    <w:rsid w:val="006F238D"/>
    <w:rsid w:val="006F73F0"/>
    <w:rsid w:val="00700DCD"/>
    <w:rsid w:val="00703B36"/>
    <w:rsid w:val="00705CA0"/>
    <w:rsid w:val="00707B63"/>
    <w:rsid w:val="0071485D"/>
    <w:rsid w:val="00716ABA"/>
    <w:rsid w:val="00717587"/>
    <w:rsid w:val="00717A1E"/>
    <w:rsid w:val="0072042E"/>
    <w:rsid w:val="00734B7D"/>
    <w:rsid w:val="00736E97"/>
    <w:rsid w:val="0074069C"/>
    <w:rsid w:val="00740E3D"/>
    <w:rsid w:val="007419B2"/>
    <w:rsid w:val="00742065"/>
    <w:rsid w:val="00745406"/>
    <w:rsid w:val="00746E88"/>
    <w:rsid w:val="00747396"/>
    <w:rsid w:val="00750BCB"/>
    <w:rsid w:val="00751304"/>
    <w:rsid w:val="00752BF8"/>
    <w:rsid w:val="00754DC9"/>
    <w:rsid w:val="00756356"/>
    <w:rsid w:val="00761A8A"/>
    <w:rsid w:val="00766221"/>
    <w:rsid w:val="007717AD"/>
    <w:rsid w:val="00772FAA"/>
    <w:rsid w:val="00773889"/>
    <w:rsid w:val="0077613E"/>
    <w:rsid w:val="007809E0"/>
    <w:rsid w:val="007816F5"/>
    <w:rsid w:val="00782603"/>
    <w:rsid w:val="00785704"/>
    <w:rsid w:val="007923C0"/>
    <w:rsid w:val="00793299"/>
    <w:rsid w:val="00793444"/>
    <w:rsid w:val="00795EF5"/>
    <w:rsid w:val="007A061B"/>
    <w:rsid w:val="007A2AE4"/>
    <w:rsid w:val="007A4867"/>
    <w:rsid w:val="007A503C"/>
    <w:rsid w:val="007A599E"/>
    <w:rsid w:val="007B2276"/>
    <w:rsid w:val="007B39A7"/>
    <w:rsid w:val="007B68FB"/>
    <w:rsid w:val="007C6EA1"/>
    <w:rsid w:val="007D180E"/>
    <w:rsid w:val="007D1E89"/>
    <w:rsid w:val="007D570F"/>
    <w:rsid w:val="007E3D5A"/>
    <w:rsid w:val="007E6165"/>
    <w:rsid w:val="007F01D5"/>
    <w:rsid w:val="007F16B3"/>
    <w:rsid w:val="007F603A"/>
    <w:rsid w:val="007F7F08"/>
    <w:rsid w:val="0080469E"/>
    <w:rsid w:val="00804FE9"/>
    <w:rsid w:val="0080569E"/>
    <w:rsid w:val="008066A4"/>
    <w:rsid w:val="008073B6"/>
    <w:rsid w:val="00810540"/>
    <w:rsid w:val="008116C5"/>
    <w:rsid w:val="00811A21"/>
    <w:rsid w:val="00812DF5"/>
    <w:rsid w:val="008135F8"/>
    <w:rsid w:val="00813E54"/>
    <w:rsid w:val="00816825"/>
    <w:rsid w:val="0082224A"/>
    <w:rsid w:val="00825771"/>
    <w:rsid w:val="0083171F"/>
    <w:rsid w:val="008343A5"/>
    <w:rsid w:val="0083562C"/>
    <w:rsid w:val="00837D88"/>
    <w:rsid w:val="00842B21"/>
    <w:rsid w:val="0084437F"/>
    <w:rsid w:val="00846228"/>
    <w:rsid w:val="00850319"/>
    <w:rsid w:val="00850971"/>
    <w:rsid w:val="00854634"/>
    <w:rsid w:val="008636D6"/>
    <w:rsid w:val="00865073"/>
    <w:rsid w:val="00865779"/>
    <w:rsid w:val="00866AF8"/>
    <w:rsid w:val="00866D24"/>
    <w:rsid w:val="0087037E"/>
    <w:rsid w:val="00870E5A"/>
    <w:rsid w:val="008710B6"/>
    <w:rsid w:val="00873C45"/>
    <w:rsid w:val="00874018"/>
    <w:rsid w:val="00875DC9"/>
    <w:rsid w:val="008764E5"/>
    <w:rsid w:val="00876A14"/>
    <w:rsid w:val="00877C4F"/>
    <w:rsid w:val="00877E85"/>
    <w:rsid w:val="00882E77"/>
    <w:rsid w:val="00885818"/>
    <w:rsid w:val="008904EB"/>
    <w:rsid w:val="008909A3"/>
    <w:rsid w:val="00890A1E"/>
    <w:rsid w:val="008963B2"/>
    <w:rsid w:val="008A12D3"/>
    <w:rsid w:val="008A36EB"/>
    <w:rsid w:val="008A4DF9"/>
    <w:rsid w:val="008B2714"/>
    <w:rsid w:val="008B6004"/>
    <w:rsid w:val="008B6092"/>
    <w:rsid w:val="008C0618"/>
    <w:rsid w:val="008C1A89"/>
    <w:rsid w:val="008C49CE"/>
    <w:rsid w:val="008C5DD1"/>
    <w:rsid w:val="008C7979"/>
    <w:rsid w:val="008D0262"/>
    <w:rsid w:val="008D2D5F"/>
    <w:rsid w:val="008D797C"/>
    <w:rsid w:val="008E0AB8"/>
    <w:rsid w:val="008E2BEE"/>
    <w:rsid w:val="008E3C8F"/>
    <w:rsid w:val="008E5097"/>
    <w:rsid w:val="008E623B"/>
    <w:rsid w:val="008F0588"/>
    <w:rsid w:val="008F1B03"/>
    <w:rsid w:val="008F4B35"/>
    <w:rsid w:val="008F712D"/>
    <w:rsid w:val="00902ECC"/>
    <w:rsid w:val="00903973"/>
    <w:rsid w:val="009109BD"/>
    <w:rsid w:val="00912E31"/>
    <w:rsid w:val="00913816"/>
    <w:rsid w:val="0092142D"/>
    <w:rsid w:val="00922B6C"/>
    <w:rsid w:val="009237A7"/>
    <w:rsid w:val="009239CB"/>
    <w:rsid w:val="0093065D"/>
    <w:rsid w:val="009324ED"/>
    <w:rsid w:val="009348D8"/>
    <w:rsid w:val="00945AC1"/>
    <w:rsid w:val="00947B27"/>
    <w:rsid w:val="009522B2"/>
    <w:rsid w:val="00953055"/>
    <w:rsid w:val="00953192"/>
    <w:rsid w:val="00953AC8"/>
    <w:rsid w:val="00954A4A"/>
    <w:rsid w:val="00956A3C"/>
    <w:rsid w:val="0095738B"/>
    <w:rsid w:val="0096356B"/>
    <w:rsid w:val="00965401"/>
    <w:rsid w:val="00965A65"/>
    <w:rsid w:val="00967CB1"/>
    <w:rsid w:val="0097022D"/>
    <w:rsid w:val="00972770"/>
    <w:rsid w:val="00974037"/>
    <w:rsid w:val="009756E8"/>
    <w:rsid w:val="00976CB3"/>
    <w:rsid w:val="00987A3E"/>
    <w:rsid w:val="00990181"/>
    <w:rsid w:val="0099154F"/>
    <w:rsid w:val="00996058"/>
    <w:rsid w:val="00996996"/>
    <w:rsid w:val="009A223E"/>
    <w:rsid w:val="009A434A"/>
    <w:rsid w:val="009A4A0C"/>
    <w:rsid w:val="009A4F0C"/>
    <w:rsid w:val="009B0087"/>
    <w:rsid w:val="009B3F81"/>
    <w:rsid w:val="009B522E"/>
    <w:rsid w:val="009B58B4"/>
    <w:rsid w:val="009C1401"/>
    <w:rsid w:val="009C2263"/>
    <w:rsid w:val="009D18FC"/>
    <w:rsid w:val="009D3F74"/>
    <w:rsid w:val="009E10D2"/>
    <w:rsid w:val="009E142B"/>
    <w:rsid w:val="009E179E"/>
    <w:rsid w:val="009F1D04"/>
    <w:rsid w:val="009F52EE"/>
    <w:rsid w:val="009F5E1D"/>
    <w:rsid w:val="009F5F7E"/>
    <w:rsid w:val="00A005A7"/>
    <w:rsid w:val="00A02459"/>
    <w:rsid w:val="00A0592D"/>
    <w:rsid w:val="00A11DC8"/>
    <w:rsid w:val="00A12DEE"/>
    <w:rsid w:val="00A137C1"/>
    <w:rsid w:val="00A14B43"/>
    <w:rsid w:val="00A165AD"/>
    <w:rsid w:val="00A1746A"/>
    <w:rsid w:val="00A200E1"/>
    <w:rsid w:val="00A2225E"/>
    <w:rsid w:val="00A2279F"/>
    <w:rsid w:val="00A22948"/>
    <w:rsid w:val="00A23057"/>
    <w:rsid w:val="00A23EFE"/>
    <w:rsid w:val="00A269E7"/>
    <w:rsid w:val="00A27448"/>
    <w:rsid w:val="00A31410"/>
    <w:rsid w:val="00A32D5B"/>
    <w:rsid w:val="00A336B8"/>
    <w:rsid w:val="00A34CC0"/>
    <w:rsid w:val="00A407EC"/>
    <w:rsid w:val="00A42A10"/>
    <w:rsid w:val="00A42C7F"/>
    <w:rsid w:val="00A42FA3"/>
    <w:rsid w:val="00A43A26"/>
    <w:rsid w:val="00A4429A"/>
    <w:rsid w:val="00A44D11"/>
    <w:rsid w:val="00A47AC6"/>
    <w:rsid w:val="00A47ACC"/>
    <w:rsid w:val="00A528B3"/>
    <w:rsid w:val="00A533A8"/>
    <w:rsid w:val="00A5346B"/>
    <w:rsid w:val="00A556C4"/>
    <w:rsid w:val="00A622D3"/>
    <w:rsid w:val="00A62FCC"/>
    <w:rsid w:val="00A641F3"/>
    <w:rsid w:val="00A64D92"/>
    <w:rsid w:val="00A660E1"/>
    <w:rsid w:val="00A67CB2"/>
    <w:rsid w:val="00A725F0"/>
    <w:rsid w:val="00A7742E"/>
    <w:rsid w:val="00A82B87"/>
    <w:rsid w:val="00A844EE"/>
    <w:rsid w:val="00A850A7"/>
    <w:rsid w:val="00A92E5D"/>
    <w:rsid w:val="00A9313D"/>
    <w:rsid w:val="00A9495A"/>
    <w:rsid w:val="00A94C4E"/>
    <w:rsid w:val="00AA26C9"/>
    <w:rsid w:val="00AA55DF"/>
    <w:rsid w:val="00AA7F78"/>
    <w:rsid w:val="00AB1057"/>
    <w:rsid w:val="00AB3684"/>
    <w:rsid w:val="00AB4CCC"/>
    <w:rsid w:val="00AB6D25"/>
    <w:rsid w:val="00AC5166"/>
    <w:rsid w:val="00AC5DCF"/>
    <w:rsid w:val="00AD1D29"/>
    <w:rsid w:val="00AE01E9"/>
    <w:rsid w:val="00AE2C5E"/>
    <w:rsid w:val="00AE3CA5"/>
    <w:rsid w:val="00AE6AE2"/>
    <w:rsid w:val="00AF01CC"/>
    <w:rsid w:val="00AF1C49"/>
    <w:rsid w:val="00AF39C5"/>
    <w:rsid w:val="00AF6B5B"/>
    <w:rsid w:val="00B004BF"/>
    <w:rsid w:val="00B02F19"/>
    <w:rsid w:val="00B053EB"/>
    <w:rsid w:val="00B11E97"/>
    <w:rsid w:val="00B11F53"/>
    <w:rsid w:val="00B17721"/>
    <w:rsid w:val="00B20024"/>
    <w:rsid w:val="00B204DF"/>
    <w:rsid w:val="00B208B7"/>
    <w:rsid w:val="00B21CE5"/>
    <w:rsid w:val="00B2668E"/>
    <w:rsid w:val="00B26FEB"/>
    <w:rsid w:val="00B32EB7"/>
    <w:rsid w:val="00B400B0"/>
    <w:rsid w:val="00B421CA"/>
    <w:rsid w:val="00B44279"/>
    <w:rsid w:val="00B461D3"/>
    <w:rsid w:val="00B47260"/>
    <w:rsid w:val="00B50E09"/>
    <w:rsid w:val="00B510FB"/>
    <w:rsid w:val="00B51631"/>
    <w:rsid w:val="00B536F9"/>
    <w:rsid w:val="00B538FF"/>
    <w:rsid w:val="00B54C18"/>
    <w:rsid w:val="00B56733"/>
    <w:rsid w:val="00B60EB0"/>
    <w:rsid w:val="00B6217A"/>
    <w:rsid w:val="00B64D0E"/>
    <w:rsid w:val="00B77D2D"/>
    <w:rsid w:val="00B82067"/>
    <w:rsid w:val="00B823B7"/>
    <w:rsid w:val="00B83EB1"/>
    <w:rsid w:val="00B914DC"/>
    <w:rsid w:val="00B91DF8"/>
    <w:rsid w:val="00B922D2"/>
    <w:rsid w:val="00B95E2B"/>
    <w:rsid w:val="00B97A9B"/>
    <w:rsid w:val="00BA3CC9"/>
    <w:rsid w:val="00BA400E"/>
    <w:rsid w:val="00BB297E"/>
    <w:rsid w:val="00BB39EA"/>
    <w:rsid w:val="00BC32A4"/>
    <w:rsid w:val="00BC7B41"/>
    <w:rsid w:val="00BD0507"/>
    <w:rsid w:val="00BD05AE"/>
    <w:rsid w:val="00BD6DFB"/>
    <w:rsid w:val="00BD744E"/>
    <w:rsid w:val="00BE221C"/>
    <w:rsid w:val="00BE75E0"/>
    <w:rsid w:val="00BF0666"/>
    <w:rsid w:val="00BF190E"/>
    <w:rsid w:val="00BF1D2C"/>
    <w:rsid w:val="00BF214A"/>
    <w:rsid w:val="00BF4923"/>
    <w:rsid w:val="00C003D1"/>
    <w:rsid w:val="00C016F4"/>
    <w:rsid w:val="00C02A20"/>
    <w:rsid w:val="00C065DD"/>
    <w:rsid w:val="00C069CF"/>
    <w:rsid w:val="00C10ECE"/>
    <w:rsid w:val="00C11AEB"/>
    <w:rsid w:val="00C11DBE"/>
    <w:rsid w:val="00C13CBF"/>
    <w:rsid w:val="00C150A4"/>
    <w:rsid w:val="00C1536E"/>
    <w:rsid w:val="00C15EB1"/>
    <w:rsid w:val="00C20A9E"/>
    <w:rsid w:val="00C217CA"/>
    <w:rsid w:val="00C25AF8"/>
    <w:rsid w:val="00C25B08"/>
    <w:rsid w:val="00C30B22"/>
    <w:rsid w:val="00C30BA7"/>
    <w:rsid w:val="00C31D32"/>
    <w:rsid w:val="00C32774"/>
    <w:rsid w:val="00C33E45"/>
    <w:rsid w:val="00C355FD"/>
    <w:rsid w:val="00C36313"/>
    <w:rsid w:val="00C36DEF"/>
    <w:rsid w:val="00C5083A"/>
    <w:rsid w:val="00C536FE"/>
    <w:rsid w:val="00C5519B"/>
    <w:rsid w:val="00C576FD"/>
    <w:rsid w:val="00C613F7"/>
    <w:rsid w:val="00C6173A"/>
    <w:rsid w:val="00C61E6C"/>
    <w:rsid w:val="00C64A80"/>
    <w:rsid w:val="00C67728"/>
    <w:rsid w:val="00C70C11"/>
    <w:rsid w:val="00C71422"/>
    <w:rsid w:val="00C71E73"/>
    <w:rsid w:val="00C73142"/>
    <w:rsid w:val="00C81690"/>
    <w:rsid w:val="00C824EF"/>
    <w:rsid w:val="00C867C7"/>
    <w:rsid w:val="00C868F2"/>
    <w:rsid w:val="00C8752B"/>
    <w:rsid w:val="00C907BC"/>
    <w:rsid w:val="00C910C8"/>
    <w:rsid w:val="00C92C4D"/>
    <w:rsid w:val="00C92FC2"/>
    <w:rsid w:val="00C96AF3"/>
    <w:rsid w:val="00CA006B"/>
    <w:rsid w:val="00CA1BEB"/>
    <w:rsid w:val="00CA27A2"/>
    <w:rsid w:val="00CA4F59"/>
    <w:rsid w:val="00CB7CFF"/>
    <w:rsid w:val="00CB7EA3"/>
    <w:rsid w:val="00CC39B8"/>
    <w:rsid w:val="00CC70C9"/>
    <w:rsid w:val="00CC76B4"/>
    <w:rsid w:val="00CD2095"/>
    <w:rsid w:val="00CD65BC"/>
    <w:rsid w:val="00CD7A0F"/>
    <w:rsid w:val="00CE2666"/>
    <w:rsid w:val="00CE3D5F"/>
    <w:rsid w:val="00CE5781"/>
    <w:rsid w:val="00CF0616"/>
    <w:rsid w:val="00CF27E1"/>
    <w:rsid w:val="00CF43A9"/>
    <w:rsid w:val="00CF4F22"/>
    <w:rsid w:val="00CF5769"/>
    <w:rsid w:val="00CF67C7"/>
    <w:rsid w:val="00CF68B3"/>
    <w:rsid w:val="00D00172"/>
    <w:rsid w:val="00D002D4"/>
    <w:rsid w:val="00D03388"/>
    <w:rsid w:val="00D045E4"/>
    <w:rsid w:val="00D10DBA"/>
    <w:rsid w:val="00D11D15"/>
    <w:rsid w:val="00D13D3E"/>
    <w:rsid w:val="00D20A50"/>
    <w:rsid w:val="00D2136A"/>
    <w:rsid w:val="00D240F0"/>
    <w:rsid w:val="00D24EAF"/>
    <w:rsid w:val="00D274B1"/>
    <w:rsid w:val="00D33C92"/>
    <w:rsid w:val="00D35735"/>
    <w:rsid w:val="00D37165"/>
    <w:rsid w:val="00D40B71"/>
    <w:rsid w:val="00D47C55"/>
    <w:rsid w:val="00D47F28"/>
    <w:rsid w:val="00D52E8D"/>
    <w:rsid w:val="00D5654D"/>
    <w:rsid w:val="00D605B0"/>
    <w:rsid w:val="00D61F75"/>
    <w:rsid w:val="00D622B1"/>
    <w:rsid w:val="00D62377"/>
    <w:rsid w:val="00D7096A"/>
    <w:rsid w:val="00D74F5A"/>
    <w:rsid w:val="00D77269"/>
    <w:rsid w:val="00D824E8"/>
    <w:rsid w:val="00D90F41"/>
    <w:rsid w:val="00D946A7"/>
    <w:rsid w:val="00D95029"/>
    <w:rsid w:val="00D95E37"/>
    <w:rsid w:val="00D97813"/>
    <w:rsid w:val="00DA232C"/>
    <w:rsid w:val="00DA6FAB"/>
    <w:rsid w:val="00DA6FCA"/>
    <w:rsid w:val="00DB60E6"/>
    <w:rsid w:val="00DB6DDA"/>
    <w:rsid w:val="00DB71FC"/>
    <w:rsid w:val="00DB7308"/>
    <w:rsid w:val="00DC010C"/>
    <w:rsid w:val="00DC0F00"/>
    <w:rsid w:val="00DC12EF"/>
    <w:rsid w:val="00DC7AB9"/>
    <w:rsid w:val="00DD16DF"/>
    <w:rsid w:val="00DD1C97"/>
    <w:rsid w:val="00DD2AF9"/>
    <w:rsid w:val="00DD6DCC"/>
    <w:rsid w:val="00DE71FB"/>
    <w:rsid w:val="00DF1643"/>
    <w:rsid w:val="00DF329D"/>
    <w:rsid w:val="00DF34E2"/>
    <w:rsid w:val="00DF4212"/>
    <w:rsid w:val="00E03220"/>
    <w:rsid w:val="00E05914"/>
    <w:rsid w:val="00E11D87"/>
    <w:rsid w:val="00E1277F"/>
    <w:rsid w:val="00E167FB"/>
    <w:rsid w:val="00E1773C"/>
    <w:rsid w:val="00E21D78"/>
    <w:rsid w:val="00E26AF2"/>
    <w:rsid w:val="00E27BB7"/>
    <w:rsid w:val="00E3089F"/>
    <w:rsid w:val="00E33880"/>
    <w:rsid w:val="00E340F6"/>
    <w:rsid w:val="00E34893"/>
    <w:rsid w:val="00E3492F"/>
    <w:rsid w:val="00E42559"/>
    <w:rsid w:val="00E4409C"/>
    <w:rsid w:val="00E47361"/>
    <w:rsid w:val="00E47F3D"/>
    <w:rsid w:val="00E50A6F"/>
    <w:rsid w:val="00E520C0"/>
    <w:rsid w:val="00E555D4"/>
    <w:rsid w:val="00E56A00"/>
    <w:rsid w:val="00E605DB"/>
    <w:rsid w:val="00E60CEB"/>
    <w:rsid w:val="00E649F0"/>
    <w:rsid w:val="00E64E45"/>
    <w:rsid w:val="00E67A29"/>
    <w:rsid w:val="00E71BF4"/>
    <w:rsid w:val="00E72266"/>
    <w:rsid w:val="00E7273A"/>
    <w:rsid w:val="00E72CFC"/>
    <w:rsid w:val="00E8250F"/>
    <w:rsid w:val="00E8334A"/>
    <w:rsid w:val="00E838B0"/>
    <w:rsid w:val="00E8495D"/>
    <w:rsid w:val="00E93DA1"/>
    <w:rsid w:val="00E93DFF"/>
    <w:rsid w:val="00E944D0"/>
    <w:rsid w:val="00E96958"/>
    <w:rsid w:val="00E96A8C"/>
    <w:rsid w:val="00EA0D8E"/>
    <w:rsid w:val="00EA5173"/>
    <w:rsid w:val="00EA5396"/>
    <w:rsid w:val="00EB26E7"/>
    <w:rsid w:val="00EB31AD"/>
    <w:rsid w:val="00EB69C1"/>
    <w:rsid w:val="00EC0976"/>
    <w:rsid w:val="00EC4407"/>
    <w:rsid w:val="00EC74B2"/>
    <w:rsid w:val="00ED0334"/>
    <w:rsid w:val="00EE16F3"/>
    <w:rsid w:val="00EE1F27"/>
    <w:rsid w:val="00EE28D8"/>
    <w:rsid w:val="00EE28EF"/>
    <w:rsid w:val="00EE7AC1"/>
    <w:rsid w:val="00EF2FE1"/>
    <w:rsid w:val="00EF3053"/>
    <w:rsid w:val="00EF3B99"/>
    <w:rsid w:val="00F00102"/>
    <w:rsid w:val="00F00629"/>
    <w:rsid w:val="00F02100"/>
    <w:rsid w:val="00F059B7"/>
    <w:rsid w:val="00F075EF"/>
    <w:rsid w:val="00F1196D"/>
    <w:rsid w:val="00F1210F"/>
    <w:rsid w:val="00F123D5"/>
    <w:rsid w:val="00F21C87"/>
    <w:rsid w:val="00F221E2"/>
    <w:rsid w:val="00F267D2"/>
    <w:rsid w:val="00F3622F"/>
    <w:rsid w:val="00F36384"/>
    <w:rsid w:val="00F36777"/>
    <w:rsid w:val="00F40909"/>
    <w:rsid w:val="00F43089"/>
    <w:rsid w:val="00F46FBE"/>
    <w:rsid w:val="00F47593"/>
    <w:rsid w:val="00F47B4D"/>
    <w:rsid w:val="00F52CA5"/>
    <w:rsid w:val="00F53638"/>
    <w:rsid w:val="00F5487F"/>
    <w:rsid w:val="00F54D48"/>
    <w:rsid w:val="00F56C60"/>
    <w:rsid w:val="00F6475A"/>
    <w:rsid w:val="00F65DFB"/>
    <w:rsid w:val="00F664AA"/>
    <w:rsid w:val="00F70735"/>
    <w:rsid w:val="00F70DD9"/>
    <w:rsid w:val="00F7127D"/>
    <w:rsid w:val="00F724EF"/>
    <w:rsid w:val="00F72EC6"/>
    <w:rsid w:val="00F7581E"/>
    <w:rsid w:val="00F758AC"/>
    <w:rsid w:val="00F8316B"/>
    <w:rsid w:val="00F857CE"/>
    <w:rsid w:val="00F90D05"/>
    <w:rsid w:val="00F91697"/>
    <w:rsid w:val="00F94A24"/>
    <w:rsid w:val="00FA026A"/>
    <w:rsid w:val="00FA3875"/>
    <w:rsid w:val="00FA4BFF"/>
    <w:rsid w:val="00FA5A0B"/>
    <w:rsid w:val="00FB196A"/>
    <w:rsid w:val="00FB2986"/>
    <w:rsid w:val="00FB4854"/>
    <w:rsid w:val="00FB6BEA"/>
    <w:rsid w:val="00FC2590"/>
    <w:rsid w:val="00FC5DC0"/>
    <w:rsid w:val="00FD1C08"/>
    <w:rsid w:val="00FD6034"/>
    <w:rsid w:val="00FD73B6"/>
    <w:rsid w:val="00FF64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AE2C5E"/>
    <w:pPr>
      <w:bidi/>
    </w:pPr>
  </w:style>
  <w:style w:type="paragraph" w:styleId="14">
    <w:name w:val="heading 1"/>
    <w:aliases w:val="H2,Header 1,II+,I,ראש פרק,Hn1,H1,h1"/>
    <w:basedOn w:val="aa"/>
    <w:next w:val="aa"/>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a"/>
    <w:next w:val="aa"/>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a"/>
    <w:next w:val="aa"/>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a"/>
    <w:next w:val="aa"/>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a"/>
    <w:next w:val="aa"/>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a"/>
    <w:next w:val="aa"/>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a"/>
    <w:next w:val="aa"/>
    <w:link w:val="70"/>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a"/>
    <w:next w:val="aa"/>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a"/>
    <w:next w:val="aa"/>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2 תו,Header 1 תו,II+ תו,I תו,ראש פרק תו,Hn1 תו,H1 תו,h1 תו"/>
    <w:basedOn w:val="ab"/>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b"/>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b"/>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b"/>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b"/>
    <w:link w:val="7"/>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b"/>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b"/>
    <w:uiPriority w:val="9"/>
    <w:semiHidden/>
    <w:rsid w:val="00AB3684"/>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
    <w:basedOn w:val="aa"/>
    <w:link w:val="af"/>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
    <w:basedOn w:val="ab"/>
    <w:link w:val="ae"/>
    <w:uiPriority w:val="99"/>
    <w:rsid w:val="00AB3684"/>
    <w:rPr>
      <w:rFonts w:ascii="Times New Roman" w:eastAsia="Times New Roman" w:hAnsi="Times New Roman" w:cs="David"/>
      <w:sz w:val="24"/>
      <w:szCs w:val="24"/>
    </w:rPr>
  </w:style>
  <w:style w:type="paragraph" w:styleId="af0">
    <w:name w:val="footer"/>
    <w:basedOn w:val="aa"/>
    <w:link w:val="af1"/>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basedOn w:val="ab"/>
    <w:link w:val="af0"/>
    <w:uiPriority w:val="99"/>
    <w:rsid w:val="00AB3684"/>
    <w:rPr>
      <w:rFonts w:ascii="Times New Roman" w:eastAsia="Times New Roman" w:hAnsi="Times New Roman" w:cs="David"/>
      <w:sz w:val="24"/>
      <w:szCs w:val="24"/>
    </w:rPr>
  </w:style>
  <w:style w:type="character" w:customStyle="1" w:styleId="FooterChar">
    <w:name w:val="Footer Char"/>
    <w:basedOn w:val="ab"/>
    <w:rsid w:val="00AB3684"/>
  </w:style>
  <w:style w:type="character" w:styleId="af2">
    <w:name w:val="page number"/>
    <w:basedOn w:val="ab"/>
    <w:rsid w:val="00AB3684"/>
  </w:style>
  <w:style w:type="paragraph" w:customStyle="1" w:styleId="53">
    <w:name w:val="5"/>
    <w:basedOn w:val="aa"/>
    <w:next w:val="af0"/>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AB3684"/>
    <w:rPr>
      <w:color w:val="0000FF"/>
      <w:u w:val="single"/>
    </w:rPr>
  </w:style>
  <w:style w:type="character" w:styleId="af3">
    <w:name w:val="Placeholder Text"/>
    <w:basedOn w:val="ab"/>
    <w:uiPriority w:val="99"/>
    <w:rsid w:val="00AB3684"/>
    <w:rPr>
      <w:color w:val="808080"/>
    </w:rPr>
  </w:style>
  <w:style w:type="paragraph" w:styleId="af4">
    <w:name w:val="Balloon Text"/>
    <w:basedOn w:val="aa"/>
    <w:link w:val="af5"/>
    <w:rsid w:val="00AB3684"/>
    <w:pPr>
      <w:spacing w:after="0" w:line="240" w:lineRule="auto"/>
    </w:pPr>
    <w:rPr>
      <w:rFonts w:ascii="Tahoma" w:eastAsia="Times New Roman" w:hAnsi="Tahoma" w:cs="Tahoma"/>
      <w:sz w:val="16"/>
      <w:szCs w:val="16"/>
    </w:rPr>
  </w:style>
  <w:style w:type="character" w:customStyle="1" w:styleId="af5">
    <w:name w:val="טקסט בלונים תו"/>
    <w:basedOn w:val="ab"/>
    <w:link w:val="af4"/>
    <w:rsid w:val="00AB3684"/>
    <w:rPr>
      <w:rFonts w:ascii="Tahoma" w:eastAsia="Times New Roman" w:hAnsi="Tahoma" w:cs="Tahoma"/>
      <w:sz w:val="16"/>
      <w:szCs w:val="16"/>
    </w:rPr>
  </w:style>
  <w:style w:type="character" w:customStyle="1" w:styleId="BalloonTextChar">
    <w:name w:val="Balloon Text Char"/>
    <w:basedOn w:val="ab"/>
    <w:semiHidden/>
    <w:rsid w:val="00AB3684"/>
    <w:rPr>
      <w:rFonts w:ascii="Segoe UI" w:hAnsi="Segoe UI" w:cs="Segoe UI"/>
      <w:sz w:val="18"/>
      <w:szCs w:val="18"/>
    </w:rPr>
  </w:style>
  <w:style w:type="paragraph" w:styleId="af6">
    <w:name w:val="List Paragraph"/>
    <w:aliases w:val="LP1,פיסקת bullets,פיסקת רשימה11"/>
    <w:basedOn w:val="aa"/>
    <w:link w:val="af7"/>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basedOn w:val="aa"/>
    <w:link w:val="af9"/>
    <w:rsid w:val="00AB3684"/>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basedOn w:val="ab"/>
    <w:link w:val="af8"/>
    <w:rsid w:val="00AB3684"/>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AB3684"/>
  </w:style>
  <w:style w:type="paragraph" w:styleId="afa">
    <w:name w:val="Body Text Indent"/>
    <w:basedOn w:val="aa"/>
    <w:link w:val="afb"/>
    <w:rsid w:val="00AB3684"/>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basedOn w:val="ab"/>
    <w:link w:val="afa"/>
    <w:rsid w:val="00AB3684"/>
    <w:rPr>
      <w:rFonts w:ascii="Times New Roman" w:eastAsia="Times New Roman" w:hAnsi="Times New Roman" w:cs="David"/>
      <w:sz w:val="24"/>
      <w:szCs w:val="26"/>
    </w:rPr>
  </w:style>
  <w:style w:type="paragraph" w:customStyle="1" w:styleId="210">
    <w:name w:val="כותרת 21"/>
    <w:basedOn w:val="aa"/>
    <w:next w:val="aa"/>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uiPriority w:val="99"/>
    <w:rsid w:val="00AB3684"/>
    <w:rPr>
      <w:sz w:val="16"/>
      <w:szCs w:val="16"/>
    </w:rPr>
  </w:style>
  <w:style w:type="paragraph" w:styleId="aff">
    <w:name w:val="annotation text"/>
    <w:basedOn w:val="aa"/>
    <w:link w:val="aff0"/>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b"/>
    <w:rsid w:val="00AB3684"/>
    <w:rPr>
      <w:sz w:val="20"/>
      <w:szCs w:val="20"/>
    </w:rPr>
  </w:style>
  <w:style w:type="paragraph" w:styleId="aff1">
    <w:name w:val="annotation subject"/>
    <w:basedOn w:val="aff"/>
    <w:next w:val="aff"/>
    <w:link w:val="aff2"/>
    <w:rsid w:val="00AB3684"/>
    <w:rPr>
      <w:b/>
      <w:bCs/>
    </w:rPr>
  </w:style>
  <w:style w:type="character" w:customStyle="1" w:styleId="aff2">
    <w:name w:val="נושא הערה תו"/>
    <w:basedOn w:val="aff0"/>
    <w:link w:val="aff1"/>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a"/>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a"/>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b"/>
    <w:link w:val="37"/>
    <w:rsid w:val="00AB3684"/>
    <w:rPr>
      <w:rFonts w:ascii="Times New Roman" w:eastAsia="Times New Roman" w:hAnsi="Times New Roman" w:cs="David"/>
      <w:sz w:val="16"/>
      <w:szCs w:val="16"/>
      <w:lang w:eastAsia="he-IL"/>
    </w:rPr>
  </w:style>
  <w:style w:type="paragraph" w:styleId="26">
    <w:name w:val="Body Text 2"/>
    <w:basedOn w:val="aa"/>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b"/>
    <w:link w:val="26"/>
    <w:uiPriority w:val="99"/>
    <w:rsid w:val="00AB3684"/>
    <w:rPr>
      <w:rFonts w:ascii="Times New Roman" w:eastAsia="Times New Roman" w:hAnsi="Times New Roman" w:cs="David"/>
      <w:sz w:val="24"/>
      <w:szCs w:val="24"/>
      <w:lang w:eastAsia="he-IL"/>
    </w:rPr>
  </w:style>
  <w:style w:type="paragraph" w:styleId="28">
    <w:name w:val="Body Text Indent 2"/>
    <w:basedOn w:val="aa"/>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b"/>
    <w:link w:val="28"/>
    <w:rsid w:val="00AB3684"/>
    <w:rPr>
      <w:rFonts w:ascii="Times New Roman" w:eastAsia="Times New Roman" w:hAnsi="Times New Roman" w:cs="David"/>
      <w:sz w:val="24"/>
      <w:szCs w:val="26"/>
      <w:lang w:eastAsia="he-IL"/>
    </w:rPr>
  </w:style>
  <w:style w:type="paragraph" w:styleId="aff3">
    <w:name w:val="caption"/>
    <w:basedOn w:val="aa"/>
    <w:next w:val="aa"/>
    <w:link w:val="aff4"/>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a"/>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b"/>
    <w:link w:val="39"/>
    <w:rsid w:val="00AB3684"/>
    <w:rPr>
      <w:rFonts w:ascii="Times New Roman" w:eastAsia="Times New Roman" w:hAnsi="Times New Roman" w:cs="David"/>
      <w:sz w:val="24"/>
      <w:szCs w:val="26"/>
      <w:lang w:eastAsia="he-IL"/>
    </w:rPr>
  </w:style>
  <w:style w:type="paragraph" w:customStyle="1" w:styleId="Ref">
    <w:name w:val="Ref"/>
    <w:basedOn w:val="aa"/>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5"/>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5">
    <w:name w:val="Normal Indent"/>
    <w:basedOn w:val="aa"/>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d"/>
    <w:rsid w:val="00AB3684"/>
    <w:pPr>
      <w:numPr>
        <w:numId w:val="2"/>
      </w:numPr>
    </w:pPr>
  </w:style>
  <w:style w:type="table" w:styleId="17">
    <w:name w:val="Table Web 1"/>
    <w:basedOn w:val="ac"/>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a"/>
    <w:next w:val="afa"/>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b"/>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b"/>
    <w:uiPriority w:val="22"/>
    <w:qFormat/>
    <w:rsid w:val="00AB3684"/>
    <w:rPr>
      <w:b/>
      <w:bCs/>
    </w:rPr>
  </w:style>
  <w:style w:type="paragraph" w:styleId="affb">
    <w:name w:val="endnote text"/>
    <w:basedOn w:val="aa"/>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b"/>
    <w:link w:val="affb"/>
    <w:uiPriority w:val="99"/>
    <w:rsid w:val="00AB3684"/>
    <w:rPr>
      <w:rFonts w:ascii="Times New Roman" w:eastAsia="Times New Roman" w:hAnsi="Times New Roman" w:cs="David"/>
      <w:sz w:val="20"/>
      <w:szCs w:val="20"/>
      <w:lang w:eastAsia="he-IL"/>
    </w:rPr>
  </w:style>
  <w:style w:type="character" w:styleId="affd">
    <w:name w:val="endnote reference"/>
    <w:basedOn w:val="ab"/>
    <w:uiPriority w:val="99"/>
    <w:unhideWhenUsed/>
    <w:rsid w:val="00AB3684"/>
    <w:rPr>
      <w:vertAlign w:val="superscript"/>
    </w:rPr>
  </w:style>
  <w:style w:type="paragraph" w:customStyle="1" w:styleId="2a">
    <w:name w:val="פיסקה2"/>
    <w:basedOn w:val="aa"/>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a"/>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b"/>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AB3684"/>
    <w:rPr>
      <w:color w:val="800080"/>
      <w:u w:val="single"/>
    </w:rPr>
  </w:style>
  <w:style w:type="paragraph" w:styleId="afff0">
    <w:name w:val="Plain Text"/>
    <w:basedOn w:val="aa"/>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b"/>
    <w:link w:val="afff0"/>
    <w:uiPriority w:val="99"/>
    <w:rsid w:val="00AB3684"/>
    <w:rPr>
      <w:rFonts w:ascii="Consolas" w:eastAsia="Calibri" w:hAnsi="Consolas" w:cs="Arial"/>
      <w:sz w:val="21"/>
      <w:szCs w:val="21"/>
    </w:rPr>
  </w:style>
  <w:style w:type="paragraph" w:customStyle="1" w:styleId="1a">
    <w:name w:val="פיסקה1"/>
    <w:basedOn w:val="aa"/>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b"/>
    <w:unhideWhenUsed/>
    <w:rsid w:val="00AB3684"/>
    <w:rPr>
      <w:vertAlign w:val="superscript"/>
    </w:rPr>
  </w:style>
  <w:style w:type="paragraph" w:customStyle="1" w:styleId="2b">
    <w:name w:val="2"/>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a"/>
    <w:link w:val="afff4"/>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b"/>
    <w:link w:val="afff3"/>
    <w:uiPriority w:val="11"/>
    <w:rsid w:val="00AB3684"/>
    <w:rPr>
      <w:rFonts w:ascii="Times New Roman" w:eastAsia="Times New Roman" w:hAnsi="Times New Roman" w:cs="Times New Roman"/>
      <w:b/>
      <w:bCs/>
      <w:sz w:val="24"/>
      <w:szCs w:val="24"/>
      <w:u w:val="single"/>
    </w:rPr>
  </w:style>
  <w:style w:type="paragraph" w:styleId="afff5">
    <w:name w:val="Title"/>
    <w:basedOn w:val="aa"/>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b"/>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b"/>
    <w:link w:val="afff5"/>
    <w:uiPriority w:val="10"/>
    <w:rsid w:val="00AB3684"/>
    <w:rPr>
      <w:rFonts w:ascii="Tahoma" w:eastAsia="Times New Roman" w:hAnsi="Tahoma" w:cs="Times New Roman"/>
      <w:b/>
      <w:bCs/>
      <w:sz w:val="40"/>
      <w:szCs w:val="40"/>
    </w:rPr>
  </w:style>
  <w:style w:type="paragraph" w:customStyle="1" w:styleId="111">
    <w:name w:val="111"/>
    <w:basedOn w:val="aa"/>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a"/>
    <w:next w:val="aa"/>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a"/>
    <w:next w:val="aa"/>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a"/>
    <w:next w:val="aa"/>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a"/>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a"/>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a"/>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a"/>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a"/>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a"/>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a"/>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a"/>
    <w:next w:val="aa"/>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a"/>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a"/>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a"/>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a"/>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a"/>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a"/>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a"/>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a"/>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a"/>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
    <w:basedOn w:val="ab"/>
    <w:link w:val="af6"/>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a"/>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a"/>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a"/>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a"/>
    <w:link w:val="affff2"/>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b"/>
    <w:link w:val="affff1"/>
    <w:uiPriority w:val="99"/>
    <w:rsid w:val="00AB3684"/>
    <w:rPr>
      <w:rFonts w:ascii="Tahoma" w:eastAsia="Times New Roman" w:hAnsi="Tahoma" w:cs="Tahoma"/>
      <w:sz w:val="20"/>
      <w:szCs w:val="20"/>
      <w:shd w:val="clear" w:color="auto" w:fill="000080"/>
    </w:rPr>
  </w:style>
  <w:style w:type="character" w:customStyle="1" w:styleId="shorttext1">
    <w:name w:val="short_text1"/>
    <w:basedOn w:val="ab"/>
    <w:uiPriority w:val="99"/>
    <w:rsid w:val="00AB3684"/>
    <w:rPr>
      <w:rFonts w:cs="Times New Roman"/>
      <w:sz w:val="29"/>
      <w:szCs w:val="29"/>
    </w:rPr>
  </w:style>
  <w:style w:type="paragraph" w:customStyle="1" w:styleId="EHeading2">
    <w:name w:val="EHeading2"/>
    <w:basedOn w:val="aa"/>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a"/>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a"/>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a"/>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rsid w:val="00AB3684"/>
  </w:style>
  <w:style w:type="character" w:customStyle="1" w:styleId="apple-converted-space">
    <w:name w:val="apple-converted-space"/>
    <w:basedOn w:val="ab"/>
    <w:rsid w:val="00AB3684"/>
  </w:style>
  <w:style w:type="paragraph" w:customStyle="1" w:styleId="a2">
    <w:name w:val="טקסט סעיף תו תו תו תו תו תו"/>
    <w:basedOn w:val="aa"/>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a"/>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AB3684"/>
    <w:rPr>
      <w:rFonts w:ascii="Times New Roman" w:hAnsi="Times New Roman" w:cs="Times New Roman"/>
      <w:sz w:val="26"/>
      <w:szCs w:val="26"/>
    </w:rPr>
  </w:style>
  <w:style w:type="character" w:customStyle="1" w:styleId="aff4">
    <w:name w:val="כיתוב תו"/>
    <w:basedOn w:val="ab"/>
    <w:link w:val="aff3"/>
    <w:uiPriority w:val="35"/>
    <w:rsid w:val="00AB3684"/>
    <w:rPr>
      <w:rFonts w:ascii="Times New Roman" w:eastAsia="Times New Roman" w:hAnsi="Times New Roman" w:cs="David"/>
      <w:b/>
      <w:bCs/>
      <w:sz w:val="40"/>
      <w:szCs w:val="40"/>
      <w:lang w:eastAsia="he-IL"/>
    </w:rPr>
  </w:style>
  <w:style w:type="paragraph" w:styleId="affffa">
    <w:name w:val="Closing"/>
    <w:basedOn w:val="aa"/>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b"/>
    <w:link w:val="affffa"/>
    <w:uiPriority w:val="5"/>
    <w:rsid w:val="00AB3684"/>
    <w:rPr>
      <w:rFonts w:ascii="Calibri" w:eastAsia="Times New Roman" w:hAnsi="Calibri" w:cs="Arial"/>
      <w:sz w:val="20"/>
      <w:szCs w:val="20"/>
    </w:rPr>
  </w:style>
  <w:style w:type="paragraph" w:styleId="affffc">
    <w:name w:val="Salutation"/>
    <w:basedOn w:val="aa"/>
    <w:next w:val="aa"/>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b"/>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a"/>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b"/>
    <w:link w:val="afffff"/>
    <w:uiPriority w:val="30"/>
    <w:rsid w:val="00AB3684"/>
    <w:rPr>
      <w:rFonts w:ascii="Calibri" w:eastAsia="Calibri" w:hAnsi="Calibri" w:cs="Arial"/>
      <w:i/>
      <w:iCs/>
      <w:color w:val="C0504D"/>
      <w:sz w:val="20"/>
    </w:rPr>
  </w:style>
  <w:style w:type="character" w:customStyle="1" w:styleId="IntenseQuoteChar">
    <w:name w:val="Intense Quote Char"/>
    <w:basedOn w:val="ab"/>
    <w:link w:val="IntenseQuote1"/>
    <w:rsid w:val="00AB3684"/>
    <w:rPr>
      <w:i/>
      <w:iCs/>
      <w:color w:val="5B9BD5" w:themeColor="accent1"/>
    </w:rPr>
  </w:style>
  <w:style w:type="character" w:styleId="afffff1">
    <w:name w:val="Subtle Emphasis"/>
    <w:basedOn w:val="ab"/>
    <w:uiPriority w:val="19"/>
    <w:qFormat/>
    <w:rsid w:val="00AB3684"/>
    <w:rPr>
      <w:rFonts w:ascii="Calibri" w:hAnsi="Calibri"/>
      <w:i/>
      <w:iCs/>
      <w:color w:val="006666"/>
    </w:rPr>
  </w:style>
  <w:style w:type="character" w:styleId="afffff2">
    <w:name w:val="Intense Emphasis"/>
    <w:basedOn w:val="ab"/>
    <w:uiPriority w:val="21"/>
    <w:qFormat/>
    <w:rsid w:val="00AB3684"/>
    <w:rPr>
      <w:rFonts w:ascii="Calibri" w:hAnsi="Calibri"/>
      <w:b/>
      <w:bCs/>
      <w:i/>
      <w:iCs/>
      <w:caps/>
      <w:color w:val="438086"/>
      <w:spacing w:val="5"/>
    </w:rPr>
  </w:style>
  <w:style w:type="character" w:styleId="afffff3">
    <w:name w:val="Subtle Reference"/>
    <w:basedOn w:val="ab"/>
    <w:uiPriority w:val="31"/>
    <w:qFormat/>
    <w:rsid w:val="00AB3684"/>
    <w:rPr>
      <w:i/>
      <w:iCs/>
      <w:color w:val="4E4F89"/>
    </w:rPr>
  </w:style>
  <w:style w:type="character" w:styleId="afffff4">
    <w:name w:val="Book Title"/>
    <w:basedOn w:val="ab"/>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a"/>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a"/>
    <w:next w:val="aa"/>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a"/>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6"/>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6"/>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6"/>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AB3684"/>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AB3684"/>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AB3684"/>
    <w:rPr>
      <w:rFonts w:ascii="Arial" w:eastAsia="Times New Roman" w:hAnsi="Arial" w:cs="Arial"/>
    </w:rPr>
  </w:style>
  <w:style w:type="paragraph" w:customStyle="1" w:styleId="BULETNORMALDOT">
    <w:name w:val="BULET NORMAL DOT"/>
    <w:basedOn w:val="af6"/>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7"/>
    <w:link w:val="BULETNORMALDOT"/>
    <w:rsid w:val="00AB3684"/>
    <w:rPr>
      <w:rFonts w:ascii="Arial" w:eastAsia="Times New Roman" w:hAnsi="Arial" w:cs="David"/>
      <w:sz w:val="24"/>
      <w:szCs w:val="24"/>
      <w:lang w:eastAsia="he-IL"/>
    </w:rPr>
  </w:style>
  <w:style w:type="paragraph" w:customStyle="1" w:styleId="afffff8">
    <w:name w:val="איור מרכז"/>
    <w:basedOn w:val="aff3"/>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a"/>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e"/>
    <w:link w:val="Char4"/>
    <w:qFormat/>
    <w:rsid w:val="00AB3684"/>
    <w:pPr>
      <w:jc w:val="center"/>
    </w:pPr>
    <w:rPr>
      <w:rFonts w:ascii="Arial" w:hAnsi="Arial"/>
      <w:noProof/>
      <w:sz w:val="44"/>
      <w:szCs w:val="44"/>
    </w:rPr>
  </w:style>
  <w:style w:type="character" w:customStyle="1" w:styleId="Char3">
    <w:name w:val="דף ראשון Char"/>
    <w:basedOn w:val="ab"/>
    <w:link w:val="afffff9"/>
    <w:rsid w:val="00AB3684"/>
    <w:rPr>
      <w:rFonts w:ascii="Arial" w:eastAsia="Times New Roman" w:hAnsi="Arial" w:cs="David"/>
      <w:noProof/>
      <w:sz w:val="28"/>
      <w:szCs w:val="28"/>
    </w:rPr>
  </w:style>
  <w:style w:type="character" w:customStyle="1" w:styleId="Char4">
    <w:name w:val="מדינת ישראל Char"/>
    <w:basedOn w:val="af"/>
    <w:link w:val="afffffa"/>
    <w:rsid w:val="00AB3684"/>
    <w:rPr>
      <w:rFonts w:ascii="Arial" w:eastAsia="Times New Roman" w:hAnsi="Arial" w:cs="David"/>
      <w:noProof/>
      <w:sz w:val="44"/>
      <w:szCs w:val="44"/>
    </w:rPr>
  </w:style>
  <w:style w:type="paragraph" w:styleId="afffffb">
    <w:name w:val="Signature"/>
    <w:basedOn w:val="aa"/>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b"/>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a"/>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a"/>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a"/>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a"/>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AB3684"/>
    <w:rPr>
      <w:rFonts w:ascii="Arial" w:eastAsia="Times New Roman" w:hAnsi="Arial" w:cs="David"/>
      <w:sz w:val="24"/>
      <w:szCs w:val="24"/>
    </w:rPr>
  </w:style>
  <w:style w:type="character" w:customStyle="1" w:styleId="Char5">
    <w:name w:val="נספח Char"/>
    <w:basedOn w:val="ab"/>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a"/>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a"/>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AB3684"/>
    <w:rPr>
      <w:rFonts w:cs="David"/>
      <w:sz w:val="24"/>
      <w:szCs w:val="24"/>
    </w:rPr>
  </w:style>
  <w:style w:type="character" w:customStyle="1" w:styleId="Heading1Char1">
    <w:name w:val="Heading 1 Char1"/>
    <w:basedOn w:val="ab"/>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AB3684"/>
    <w:rPr>
      <w:rFonts w:asciiTheme="majorHAnsi" w:eastAsiaTheme="majorEastAsia" w:hAnsiTheme="majorHAnsi" w:cs="David"/>
      <w:b/>
      <w:bCs/>
      <w:sz w:val="24"/>
      <w:szCs w:val="24"/>
    </w:rPr>
  </w:style>
  <w:style w:type="table" w:customStyle="1" w:styleId="TableGrid1">
    <w:name w:val="Table Grid1"/>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AB3684"/>
  </w:style>
  <w:style w:type="paragraph" w:customStyle="1" w:styleId="Style3ComplexDavidLatin9ptComplex12ptBefor">
    <w:name w:val="Style פסקה3 + (Complex) David (Latin) 9 pt (Complex) 12 pt Befor..."/>
    <w:basedOn w:val="aa"/>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AB3684"/>
    <w:rPr>
      <w:rFonts w:ascii="Times New Roman" w:eastAsia="Times New Roman" w:hAnsi="Times New Roman" w:cs="David"/>
      <w:spacing w:val="10"/>
      <w:sz w:val="20"/>
      <w:szCs w:val="24"/>
      <w:lang w:eastAsia="he-IL"/>
    </w:rPr>
  </w:style>
  <w:style w:type="paragraph" w:styleId="affffff1">
    <w:name w:val="envelope address"/>
    <w:basedOn w:val="aa"/>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AB3684"/>
    <w:pPr>
      <w:keepLines/>
      <w:bidi w:val="0"/>
      <w:spacing w:after="200" w:line="276" w:lineRule="auto"/>
      <w:ind w:left="709"/>
      <w:jc w:val="right"/>
    </w:pPr>
  </w:style>
  <w:style w:type="paragraph" w:customStyle="1" w:styleId="IndentDouble">
    <w:name w:val="Indent_Double"/>
    <w:basedOn w:val="aa"/>
    <w:rsid w:val="00AB3684"/>
    <w:pPr>
      <w:keepLines/>
      <w:tabs>
        <w:tab w:val="right" w:pos="709"/>
      </w:tabs>
      <w:bidi w:val="0"/>
      <w:spacing w:after="200" w:line="276" w:lineRule="auto"/>
      <w:ind w:left="1418" w:hanging="1418"/>
      <w:jc w:val="right"/>
    </w:pPr>
  </w:style>
  <w:style w:type="paragraph" w:customStyle="1" w:styleId="IndentDouble1">
    <w:name w:val="Indent_Double1"/>
    <w:basedOn w:val="aa"/>
    <w:rsid w:val="00AB3684"/>
    <w:pPr>
      <w:keepLines/>
      <w:tabs>
        <w:tab w:val="right" w:pos="709"/>
      </w:tabs>
      <w:bidi w:val="0"/>
      <w:spacing w:after="200" w:line="276" w:lineRule="auto"/>
      <w:ind w:left="2126" w:hanging="2126"/>
      <w:jc w:val="right"/>
    </w:pPr>
  </w:style>
  <w:style w:type="paragraph" w:customStyle="1" w:styleId="IndentDouble2">
    <w:name w:val="Indent_Double2"/>
    <w:basedOn w:val="aa"/>
    <w:rsid w:val="00AB3684"/>
    <w:pPr>
      <w:keepLines/>
      <w:tabs>
        <w:tab w:val="right" w:pos="1418"/>
      </w:tabs>
      <w:bidi w:val="0"/>
      <w:spacing w:after="200" w:line="276" w:lineRule="auto"/>
      <w:ind w:left="2835" w:hanging="2126"/>
      <w:jc w:val="right"/>
    </w:pPr>
  </w:style>
  <w:style w:type="paragraph" w:customStyle="1" w:styleId="indent1">
    <w:name w:val="indent1"/>
    <w:basedOn w:val="aa"/>
    <w:rsid w:val="00AB3684"/>
    <w:pPr>
      <w:keepLines/>
      <w:bidi w:val="0"/>
      <w:spacing w:after="200" w:line="276" w:lineRule="auto"/>
      <w:ind w:left="709" w:hanging="709"/>
      <w:jc w:val="right"/>
    </w:pPr>
  </w:style>
  <w:style w:type="paragraph" w:customStyle="1" w:styleId="indent2">
    <w:name w:val="indent2"/>
    <w:basedOn w:val="aa"/>
    <w:rsid w:val="00AB3684"/>
    <w:pPr>
      <w:keepLines/>
      <w:bidi w:val="0"/>
      <w:spacing w:after="200" w:line="276" w:lineRule="auto"/>
      <w:ind w:left="1418" w:hanging="709"/>
      <w:jc w:val="right"/>
    </w:pPr>
  </w:style>
  <w:style w:type="paragraph" w:customStyle="1" w:styleId="indent3">
    <w:name w:val="indent3"/>
    <w:basedOn w:val="aa"/>
    <w:rsid w:val="00AB3684"/>
    <w:pPr>
      <w:keepLines/>
      <w:bidi w:val="0"/>
      <w:spacing w:after="200" w:line="276" w:lineRule="auto"/>
      <w:ind w:left="2127" w:hanging="709"/>
      <w:jc w:val="right"/>
    </w:pPr>
  </w:style>
  <w:style w:type="paragraph" w:customStyle="1" w:styleId="indent4">
    <w:name w:val="indent4"/>
    <w:basedOn w:val="aa"/>
    <w:rsid w:val="00AB3684"/>
    <w:pPr>
      <w:keepLines/>
      <w:bidi w:val="0"/>
      <w:spacing w:after="200" w:line="276" w:lineRule="auto"/>
      <w:ind w:left="2835" w:hanging="709"/>
      <w:jc w:val="right"/>
    </w:pPr>
  </w:style>
  <w:style w:type="paragraph" w:customStyle="1" w:styleId="NormalE">
    <w:name w:val="NormalE"/>
    <w:basedOn w:val="aa"/>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a"/>
    <w:rsid w:val="00AB3684"/>
    <w:pPr>
      <w:bidi w:val="0"/>
      <w:spacing w:after="200" w:line="276" w:lineRule="auto"/>
      <w:ind w:left="709"/>
    </w:pPr>
  </w:style>
  <w:style w:type="paragraph" w:customStyle="1" w:styleId="affffff3">
    <w:name w:val="היסט_כפול"/>
    <w:basedOn w:val="aa"/>
    <w:rsid w:val="00AB3684"/>
    <w:pPr>
      <w:tabs>
        <w:tab w:val="left" w:pos="709"/>
      </w:tabs>
      <w:bidi w:val="0"/>
      <w:spacing w:after="200" w:line="276" w:lineRule="auto"/>
      <w:ind w:left="1418" w:hanging="1418"/>
    </w:pPr>
  </w:style>
  <w:style w:type="paragraph" w:customStyle="1" w:styleId="1f7">
    <w:name w:val="היסט_כפול1"/>
    <w:basedOn w:val="aa"/>
    <w:rsid w:val="00AB3684"/>
    <w:pPr>
      <w:tabs>
        <w:tab w:val="left" w:pos="1418"/>
      </w:tabs>
      <w:bidi w:val="0"/>
      <w:spacing w:after="200" w:line="276" w:lineRule="auto"/>
      <w:ind w:left="2126" w:hanging="2126"/>
    </w:pPr>
  </w:style>
  <w:style w:type="paragraph" w:customStyle="1" w:styleId="2f">
    <w:name w:val="היסט_כפול2"/>
    <w:basedOn w:val="aa"/>
    <w:rsid w:val="00AB3684"/>
    <w:pPr>
      <w:tabs>
        <w:tab w:val="left" w:pos="1701"/>
      </w:tabs>
      <w:bidi w:val="0"/>
      <w:spacing w:after="200" w:line="276" w:lineRule="auto"/>
      <w:ind w:left="2127" w:hanging="1418"/>
    </w:pPr>
  </w:style>
  <w:style w:type="paragraph" w:customStyle="1" w:styleId="1f8">
    <w:name w:val="היסט1"/>
    <w:basedOn w:val="aa"/>
    <w:rsid w:val="00AB3684"/>
    <w:pPr>
      <w:bidi w:val="0"/>
      <w:spacing w:before="240" w:after="200" w:line="276" w:lineRule="auto"/>
      <w:ind w:left="709" w:hanging="709"/>
    </w:pPr>
  </w:style>
  <w:style w:type="paragraph" w:customStyle="1" w:styleId="2f0">
    <w:name w:val="היסט2"/>
    <w:basedOn w:val="aa"/>
    <w:rsid w:val="00AB3684"/>
    <w:pPr>
      <w:bidi w:val="0"/>
      <w:spacing w:before="240" w:after="200" w:line="276" w:lineRule="auto"/>
      <w:ind w:left="1418" w:hanging="709"/>
    </w:pPr>
  </w:style>
  <w:style w:type="paragraph" w:customStyle="1" w:styleId="3f0">
    <w:name w:val="היסט3"/>
    <w:basedOn w:val="aa"/>
    <w:rsid w:val="00AB3684"/>
    <w:pPr>
      <w:bidi w:val="0"/>
      <w:spacing w:before="240" w:after="200" w:line="276" w:lineRule="auto"/>
      <w:ind w:left="2836" w:hanging="1418"/>
    </w:pPr>
  </w:style>
  <w:style w:type="paragraph" w:customStyle="1" w:styleId="48">
    <w:name w:val="היסט4"/>
    <w:basedOn w:val="aa"/>
    <w:rsid w:val="00AB3684"/>
    <w:pPr>
      <w:bidi w:val="0"/>
      <w:spacing w:before="240" w:after="200" w:line="276" w:lineRule="auto"/>
      <w:ind w:left="4253" w:hanging="1418"/>
    </w:pPr>
  </w:style>
  <w:style w:type="paragraph" w:customStyle="1" w:styleId="affffff4">
    <w:name w:val="מחוץ_לשוליים"/>
    <w:basedOn w:val="aa"/>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a"/>
    <w:rsid w:val="00AB3684"/>
    <w:pPr>
      <w:bidi w:val="0"/>
      <w:spacing w:after="200" w:line="276" w:lineRule="auto"/>
      <w:ind w:left="1701" w:right="1134"/>
    </w:pPr>
    <w:rPr>
      <w:b/>
      <w:bCs/>
    </w:rPr>
  </w:style>
  <w:style w:type="paragraph" w:customStyle="1" w:styleId="2f1">
    <w:name w:val="ציטוט2"/>
    <w:basedOn w:val="aa"/>
    <w:rsid w:val="00AB3684"/>
    <w:pPr>
      <w:bidi w:val="0"/>
      <w:spacing w:after="200" w:line="276" w:lineRule="auto"/>
      <w:ind w:left="2552" w:right="1134"/>
    </w:pPr>
    <w:rPr>
      <w:bCs/>
    </w:rPr>
  </w:style>
  <w:style w:type="paragraph" w:styleId="affffff5">
    <w:name w:val="List"/>
    <w:basedOn w:val="aa"/>
    <w:rsid w:val="00AB3684"/>
    <w:pPr>
      <w:bidi w:val="0"/>
      <w:spacing w:after="200" w:line="276" w:lineRule="auto"/>
      <w:ind w:left="283" w:hanging="283"/>
    </w:pPr>
  </w:style>
  <w:style w:type="paragraph" w:styleId="2f2">
    <w:name w:val="List 2"/>
    <w:basedOn w:val="aa"/>
    <w:rsid w:val="00AB3684"/>
    <w:pPr>
      <w:bidi w:val="0"/>
      <w:spacing w:after="200" w:line="276" w:lineRule="auto"/>
      <w:ind w:left="566" w:hanging="283"/>
    </w:pPr>
  </w:style>
  <w:style w:type="paragraph" w:styleId="affffff6">
    <w:name w:val="List Continue"/>
    <w:basedOn w:val="aa"/>
    <w:rsid w:val="00AB3684"/>
    <w:pPr>
      <w:bidi w:val="0"/>
      <w:spacing w:after="120" w:line="276" w:lineRule="auto"/>
      <w:ind w:left="283"/>
    </w:pPr>
  </w:style>
  <w:style w:type="paragraph" w:customStyle="1" w:styleId="affffff7">
    <w:name w:val="קו פירמה"/>
    <w:basedOn w:val="aa"/>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a"/>
    <w:next w:val="aa"/>
    <w:rsid w:val="00AB3684"/>
    <w:pPr>
      <w:keepNext/>
      <w:bidi w:val="0"/>
      <w:spacing w:before="120" w:after="200" w:line="276" w:lineRule="auto"/>
    </w:pPr>
    <w:rPr>
      <w:b/>
      <w:bCs/>
    </w:rPr>
  </w:style>
  <w:style w:type="paragraph" w:customStyle="1" w:styleId="2f3">
    <w:name w:val="כותרת2"/>
    <w:basedOn w:val="aa"/>
    <w:next w:val="aa"/>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a"/>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a"/>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a"/>
    <w:rsid w:val="00AB3684"/>
    <w:pPr>
      <w:numPr>
        <w:ilvl w:val="1"/>
      </w:numPr>
      <w:tabs>
        <w:tab w:val="num" w:pos="720"/>
      </w:tabs>
      <w:ind w:left="720" w:right="720" w:hanging="720"/>
      <w:outlineLvl w:val="1"/>
    </w:pPr>
  </w:style>
  <w:style w:type="paragraph" w:customStyle="1" w:styleId="Legal2L3">
    <w:name w:val="Legal2_L3"/>
    <w:basedOn w:val="Legal2L2"/>
    <w:next w:val="aa"/>
    <w:rsid w:val="00AB3684"/>
    <w:pPr>
      <w:numPr>
        <w:ilvl w:val="2"/>
      </w:numPr>
      <w:tabs>
        <w:tab w:val="num" w:pos="720"/>
        <w:tab w:val="num" w:pos="1440"/>
      </w:tabs>
      <w:ind w:hanging="720"/>
      <w:outlineLvl w:val="2"/>
    </w:pPr>
  </w:style>
  <w:style w:type="paragraph" w:customStyle="1" w:styleId="Legal2L4">
    <w:name w:val="Legal2_L4"/>
    <w:basedOn w:val="Legal2L3"/>
    <w:next w:val="aa"/>
    <w:rsid w:val="00AB3684"/>
    <w:pPr>
      <w:numPr>
        <w:ilvl w:val="3"/>
      </w:numPr>
      <w:tabs>
        <w:tab w:val="num" w:pos="720"/>
        <w:tab w:val="num" w:pos="1440"/>
      </w:tabs>
      <w:ind w:hanging="720"/>
      <w:outlineLvl w:val="3"/>
    </w:pPr>
  </w:style>
  <w:style w:type="paragraph" w:customStyle="1" w:styleId="Legal2L5">
    <w:name w:val="Legal2_L5"/>
    <w:basedOn w:val="Legal2L4"/>
    <w:next w:val="aa"/>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a"/>
    <w:rsid w:val="00AB3684"/>
    <w:pPr>
      <w:numPr>
        <w:ilvl w:val="5"/>
      </w:numPr>
      <w:tabs>
        <w:tab w:val="num" w:pos="1080"/>
        <w:tab w:val="num" w:pos="1440"/>
      </w:tabs>
      <w:ind w:hanging="1080"/>
      <w:outlineLvl w:val="5"/>
    </w:pPr>
  </w:style>
  <w:style w:type="paragraph" w:customStyle="1" w:styleId="Legal2L7">
    <w:name w:val="Legal2_L7"/>
    <w:basedOn w:val="Legal2L6"/>
    <w:next w:val="aa"/>
    <w:rsid w:val="00AB3684"/>
    <w:pPr>
      <w:numPr>
        <w:ilvl w:val="6"/>
      </w:numPr>
      <w:tabs>
        <w:tab w:val="num" w:pos="1440"/>
      </w:tabs>
      <w:ind w:left="1440" w:right="1440" w:hanging="1440"/>
      <w:outlineLvl w:val="6"/>
    </w:pPr>
  </w:style>
  <w:style w:type="paragraph" w:customStyle="1" w:styleId="Legal2L8">
    <w:name w:val="Legal2_L8"/>
    <w:basedOn w:val="Legal2L7"/>
    <w:next w:val="aa"/>
    <w:rsid w:val="00AB3684"/>
    <w:pPr>
      <w:numPr>
        <w:ilvl w:val="7"/>
      </w:numPr>
      <w:tabs>
        <w:tab w:val="num" w:pos="1440"/>
        <w:tab w:val="num" w:pos="2160"/>
      </w:tabs>
      <w:ind w:hanging="1440"/>
      <w:outlineLvl w:val="7"/>
    </w:pPr>
  </w:style>
  <w:style w:type="paragraph" w:customStyle="1" w:styleId="Legal2L9">
    <w:name w:val="Legal2_L9"/>
    <w:basedOn w:val="Legal2L8"/>
    <w:next w:val="aa"/>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a"/>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AB3684"/>
    <w:rPr>
      <w:rFonts w:ascii="Tahoma" w:hAnsi="Tahoma" w:cs="Tahoma"/>
      <w:sz w:val="16"/>
      <w:szCs w:val="16"/>
      <w:lang w:eastAsia="he-IL"/>
    </w:rPr>
  </w:style>
  <w:style w:type="paragraph" w:styleId="affffff8">
    <w:name w:val="Quote"/>
    <w:basedOn w:val="NormalE"/>
    <w:link w:val="affffff9"/>
    <w:uiPriority w:val="29"/>
    <w:qFormat/>
    <w:rsid w:val="00AB3684"/>
    <w:pPr>
      <w:spacing w:line="240" w:lineRule="auto"/>
      <w:ind w:left="1134" w:right="1701"/>
    </w:pPr>
  </w:style>
  <w:style w:type="character" w:customStyle="1" w:styleId="affffff9">
    <w:name w:val="ציטוט תו"/>
    <w:basedOn w:val="ab"/>
    <w:link w:val="affffff8"/>
    <w:uiPriority w:val="29"/>
    <w:rsid w:val="00AB3684"/>
  </w:style>
  <w:style w:type="character" w:customStyle="1" w:styleId="QuoteChar">
    <w:name w:val="Quote Char"/>
    <w:basedOn w:val="ab"/>
    <w:link w:val="Quote4"/>
    <w:rsid w:val="00AB3684"/>
    <w:rPr>
      <w:i/>
      <w:iCs/>
      <w:color w:val="404040" w:themeColor="text1" w:themeTint="BF"/>
    </w:rPr>
  </w:style>
  <w:style w:type="paragraph" w:customStyle="1" w:styleId="1fa">
    <w:name w:val="כותרת טקסט1"/>
    <w:basedOn w:val="aa"/>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b"/>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a"/>
    <w:rsid w:val="00AB3684"/>
    <w:pPr>
      <w:spacing w:after="0" w:line="240" w:lineRule="auto"/>
      <w:jc w:val="center"/>
    </w:pPr>
    <w:rPr>
      <w:rFonts w:ascii="Arial" w:eastAsia="Times New Roman" w:hAnsi="Arial" w:cs="Arial"/>
      <w:b/>
      <w:color w:val="1B3461"/>
      <w:sz w:val="28"/>
    </w:rPr>
  </w:style>
  <w:style w:type="table" w:styleId="affffffc">
    <w:name w:val="Table Elegant"/>
    <w:basedOn w:val="ac"/>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a"/>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a"/>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a"/>
    <w:rsid w:val="00AB3684"/>
    <w:pPr>
      <w:spacing w:before="240" w:after="0" w:line="360" w:lineRule="auto"/>
      <w:jc w:val="both"/>
    </w:pPr>
    <w:rPr>
      <w:rFonts w:ascii="Arial" w:eastAsia="Times New Roman" w:hAnsi="Arial" w:cs="David"/>
    </w:rPr>
  </w:style>
  <w:style w:type="table" w:customStyle="1" w:styleId="1fd">
    <w:name w:val="טקסט טבלה תחתונה1"/>
    <w:basedOn w:val="ac"/>
    <w:next w:val="afc"/>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a"/>
    <w:link w:val="2f4"/>
    <w:autoRedefine/>
    <w:qFormat/>
    <w:rsid w:val="00AB3684"/>
    <w:pPr>
      <w:keepNext/>
      <w:numPr>
        <w:ilvl w:val="1"/>
        <w:numId w:val="76"/>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b"/>
    <w:link w:val="31"/>
    <w:rsid w:val="00AB3684"/>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b"/>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a"/>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a"/>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b"/>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b"/>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b"/>
    <w:locked/>
    <w:rsid w:val="00AB3684"/>
  </w:style>
  <w:style w:type="paragraph" w:customStyle="1" w:styleId="TF">
    <w:name w:val="TF"/>
    <w:basedOn w:val="aa"/>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a"/>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a"/>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a"/>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a"/>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a"/>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a"/>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684"/>
  </w:style>
  <w:style w:type="paragraph" w:customStyle="1" w:styleId="1ff9">
    <w:name w:val="ש1"/>
    <w:basedOn w:val="aa"/>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a"/>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B3684"/>
    <w:pPr>
      <w:keepNext/>
      <w:spacing w:after="160"/>
      <w:jc w:val="left"/>
    </w:pPr>
    <w:rPr>
      <w:rFonts w:cs="Miriam"/>
      <w:sz w:val="20"/>
      <w:szCs w:val="20"/>
    </w:rPr>
  </w:style>
  <w:style w:type="paragraph" w:customStyle="1" w:styleId="block2">
    <w:name w:val="block2"/>
    <w:basedOn w:val="aa"/>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a"/>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a"/>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a"/>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a"/>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AB3684"/>
    <w:pPr>
      <w:spacing w:after="0" w:line="360" w:lineRule="auto"/>
      <w:jc w:val="both"/>
    </w:pPr>
    <w:rPr>
      <w:rFonts w:ascii="Tahoma" w:eastAsia="Times New Roman" w:hAnsi="Tahoma" w:cs="Tahoma"/>
      <w:sz w:val="20"/>
      <w:szCs w:val="20"/>
    </w:rPr>
  </w:style>
  <w:style w:type="paragraph" w:customStyle="1" w:styleId="3f3">
    <w:name w:val="פסקה3"/>
    <w:basedOn w:val="aa"/>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a"/>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a"/>
    <w:rsid w:val="00AB3684"/>
    <w:pPr>
      <w:spacing w:after="0" w:line="240" w:lineRule="auto"/>
      <w:jc w:val="both"/>
    </w:pPr>
    <w:rPr>
      <w:rFonts w:ascii="Tahoma" w:eastAsia="Times New Roman" w:hAnsi="Tahoma" w:cs="Tahoma"/>
    </w:rPr>
  </w:style>
  <w:style w:type="paragraph" w:customStyle="1" w:styleId="normal20">
    <w:name w:val="normal2"/>
    <w:basedOn w:val="aff5"/>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a"/>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a"/>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a"/>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a"/>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AB3684"/>
    <w:rPr>
      <w:rFonts w:ascii="Tahoma" w:hAnsi="Tahoma" w:cs="Tahoma"/>
      <w:sz w:val="16"/>
      <w:szCs w:val="16"/>
    </w:rPr>
  </w:style>
  <w:style w:type="character" w:customStyle="1" w:styleId="BodyTextChar1">
    <w:name w:val="Body Text Char1"/>
    <w:aliases w:val="Body Text Char Char"/>
    <w:basedOn w:val="ab"/>
    <w:rsid w:val="00AB3684"/>
    <w:rPr>
      <w:rFonts w:cs="David"/>
      <w:sz w:val="16"/>
      <w:szCs w:val="26"/>
      <w:lang w:eastAsia="he-IL"/>
    </w:rPr>
  </w:style>
  <w:style w:type="character" w:customStyle="1" w:styleId="FooterChar1">
    <w:name w:val="Footer Char1"/>
    <w:basedOn w:val="ab"/>
    <w:uiPriority w:val="99"/>
    <w:rsid w:val="00AB3684"/>
    <w:rPr>
      <w:rFonts w:cs="David"/>
      <w:sz w:val="24"/>
      <w:szCs w:val="24"/>
    </w:rPr>
  </w:style>
  <w:style w:type="paragraph" w:customStyle="1" w:styleId="2f9">
    <w:name w:val="גוף טקסט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a"/>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a"/>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b"/>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b"/>
    <w:link w:val="BulletList1"/>
    <w:rsid w:val="00AB3684"/>
    <w:rPr>
      <w:rFonts w:ascii="Times New Roman" w:eastAsia="Times New Roman" w:hAnsi="Times New Roman" w:cs="David"/>
      <w:szCs w:val="24"/>
      <w:lang w:eastAsia="he-IL"/>
    </w:rPr>
  </w:style>
  <w:style w:type="character" w:customStyle="1" w:styleId="BulletList30">
    <w:name w:val="Bullet List 3 תו"/>
    <w:basedOn w:val="ab"/>
    <w:link w:val="BulletList3"/>
    <w:rsid w:val="00AB3684"/>
    <w:rPr>
      <w:rFonts w:ascii="Times New Roman" w:eastAsia="Times New Roman" w:hAnsi="Times New Roman" w:cs="David"/>
      <w:szCs w:val="24"/>
      <w:lang w:eastAsia="he-IL"/>
    </w:rPr>
  </w:style>
  <w:style w:type="character" w:customStyle="1" w:styleId="AlphaList1Char">
    <w:name w:val="Alpha List 1 Char"/>
    <w:basedOn w:val="ab"/>
    <w:link w:val="AlphaList1"/>
    <w:rsid w:val="00AB3684"/>
    <w:rPr>
      <w:rFonts w:ascii="Times New Roman" w:eastAsia="Times New Roman" w:hAnsi="Times New Roman" w:cs="David"/>
      <w:szCs w:val="24"/>
      <w:lang w:eastAsia="he-IL"/>
    </w:rPr>
  </w:style>
  <w:style w:type="character" w:customStyle="1" w:styleId="Base0">
    <w:name w:val="Base תו"/>
    <w:basedOn w:val="ab"/>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AB3684"/>
    <w:rPr>
      <w:rFonts w:ascii="Times New Roman" w:eastAsia="Times New Roman" w:hAnsi="Times New Roman" w:cs="David"/>
      <w:szCs w:val="24"/>
      <w:lang w:eastAsia="he-IL"/>
    </w:rPr>
  </w:style>
  <w:style w:type="character" w:customStyle="1" w:styleId="TableTextChar">
    <w:name w:val="TableText Char"/>
    <w:basedOn w:val="ab"/>
    <w:link w:val="TableText"/>
    <w:rsid w:val="00AB3684"/>
    <w:rPr>
      <w:rFonts w:ascii="Times New Roman" w:eastAsia="Times New Roman" w:hAnsi="Times New Roman" w:cs="David"/>
      <w:szCs w:val="24"/>
      <w:lang w:eastAsia="he-IL"/>
    </w:rPr>
  </w:style>
  <w:style w:type="character" w:customStyle="1" w:styleId="Normal2Char">
    <w:name w:val="Normal2 Char"/>
    <w:basedOn w:val="ab"/>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b"/>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a"/>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b"/>
    <w:rsid w:val="00AB3684"/>
    <w:rPr>
      <w:rFonts w:cs="David"/>
      <w:sz w:val="22"/>
      <w:szCs w:val="24"/>
      <w:lang w:val="en-US" w:eastAsia="he-IL" w:bidi="he-IL"/>
    </w:rPr>
  </w:style>
  <w:style w:type="paragraph" w:customStyle="1" w:styleId="6CharChar1">
    <w:name w:val="תו תו6 Char Char1"/>
    <w:basedOn w:val="aa"/>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4"/>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684"/>
    <w:rPr>
      <w:rFonts w:cs="David"/>
      <w:sz w:val="24"/>
      <w:szCs w:val="24"/>
      <w:lang w:val="en-US" w:eastAsia="he-IL" w:bidi="he-IL"/>
    </w:rPr>
  </w:style>
  <w:style w:type="character" w:customStyle="1" w:styleId="affffffff3">
    <w:name w:val="כותרת נספח תו"/>
    <w:basedOn w:val="ab"/>
    <w:link w:val="affffffff2"/>
    <w:rsid w:val="00AB3684"/>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AB3684"/>
    <w:pPr>
      <w:numPr>
        <w:numId w:val="70"/>
      </w:numPr>
    </w:pPr>
  </w:style>
  <w:style w:type="character" w:styleId="HTMLCite">
    <w:name w:val="HTML Cite"/>
    <w:basedOn w:val="ab"/>
    <w:uiPriority w:val="99"/>
    <w:semiHidden/>
    <w:unhideWhenUsed/>
    <w:rsid w:val="00AB3684"/>
    <w:rPr>
      <w:i/>
      <w:iCs/>
    </w:rPr>
  </w:style>
  <w:style w:type="character" w:styleId="HTMLCode">
    <w:name w:val="HTML Code"/>
    <w:basedOn w:val="ab"/>
    <w:uiPriority w:val="99"/>
    <w:semiHidden/>
    <w:unhideWhenUsed/>
    <w:rsid w:val="00AB3684"/>
    <w:rPr>
      <w:rFonts w:ascii="Consolas" w:hAnsi="Consolas" w:cs="Consolas"/>
      <w:sz w:val="20"/>
      <w:szCs w:val="20"/>
    </w:rPr>
  </w:style>
  <w:style w:type="character" w:styleId="HTMLDefinition">
    <w:name w:val="HTML Definition"/>
    <w:basedOn w:val="ab"/>
    <w:uiPriority w:val="99"/>
    <w:semiHidden/>
    <w:unhideWhenUsed/>
    <w:rsid w:val="00AB3684"/>
    <w:rPr>
      <w:i/>
      <w:iCs/>
    </w:rPr>
  </w:style>
  <w:style w:type="character" w:styleId="HTMLVariable">
    <w:name w:val="HTML Variable"/>
    <w:basedOn w:val="ab"/>
    <w:uiPriority w:val="99"/>
    <w:semiHidden/>
    <w:unhideWhenUsed/>
    <w:rsid w:val="00AB3684"/>
    <w:rPr>
      <w:i/>
      <w:iCs/>
    </w:rPr>
  </w:style>
  <w:style w:type="paragraph" w:styleId="HTML">
    <w:name w:val="HTML Preformatted"/>
    <w:basedOn w:val="aa"/>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AB3684"/>
    <w:rPr>
      <w:rFonts w:ascii="Consolas" w:eastAsia="Times New Roman" w:hAnsi="Consolas" w:cs="Consolas"/>
      <w:sz w:val="20"/>
      <w:szCs w:val="20"/>
    </w:rPr>
  </w:style>
  <w:style w:type="paragraph" w:styleId="Index1">
    <w:name w:val="index 1"/>
    <w:basedOn w:val="aa"/>
    <w:next w:val="aa"/>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a"/>
    <w:next w:val="aa"/>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AB3684"/>
    <w:rPr>
      <w:rFonts w:ascii="Consolas" w:hAnsi="Consolas" w:cs="Consolas"/>
      <w:sz w:val="24"/>
      <w:szCs w:val="24"/>
    </w:rPr>
  </w:style>
  <w:style w:type="paragraph" w:styleId="2fb">
    <w:name w:val="List Continue 2"/>
    <w:basedOn w:val="aa"/>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c"/>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a"/>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b"/>
    <w:link w:val="affffffff7"/>
    <w:uiPriority w:val="99"/>
    <w:semiHidden/>
    <w:rsid w:val="00AB3684"/>
    <w:rPr>
      <w:rFonts w:ascii="Times New Roman" w:eastAsia="Times New Roman" w:hAnsi="Times New Roman" w:cs="David"/>
      <w:sz w:val="24"/>
      <w:szCs w:val="24"/>
    </w:rPr>
  </w:style>
  <w:style w:type="table" w:styleId="affffffff9">
    <w:name w:val="Table Professional"/>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c"/>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c"/>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c"/>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c"/>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c"/>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c"/>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c"/>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b"/>
    <w:link w:val="affffffffb"/>
    <w:uiPriority w:val="99"/>
    <w:semiHidden/>
    <w:rsid w:val="00AB3684"/>
    <w:rPr>
      <w:rFonts w:ascii="Consolas" w:eastAsia="Times New Roman" w:hAnsi="Consolas" w:cs="Consolas"/>
      <w:sz w:val="20"/>
      <w:szCs w:val="20"/>
    </w:rPr>
  </w:style>
  <w:style w:type="paragraph" w:styleId="affffffffd">
    <w:name w:val="index heading"/>
    <w:basedOn w:val="aa"/>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a"/>
    <w:next w:val="aa"/>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b"/>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a"/>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b"/>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a"/>
    <w:next w:val="aa"/>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8"/>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9"/>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a"/>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b"/>
    <w:link w:val="2ff3"/>
    <w:uiPriority w:val="99"/>
    <w:semiHidden/>
    <w:rsid w:val="00AB3684"/>
    <w:rPr>
      <w:rFonts w:ascii="Times New Roman" w:eastAsia="Times New Roman" w:hAnsi="Times New Roman" w:cs="David"/>
      <w:sz w:val="24"/>
      <w:szCs w:val="24"/>
    </w:rPr>
  </w:style>
  <w:style w:type="paragraph" w:styleId="HTML2">
    <w:name w:val="HTML Address"/>
    <w:basedOn w:val="aa"/>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a"/>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d"/>
    <w:uiPriority w:val="99"/>
    <w:semiHidden/>
    <w:unhideWhenUsed/>
    <w:rsid w:val="00AB3684"/>
    <w:pPr>
      <w:numPr>
        <w:numId w:val="71"/>
      </w:numPr>
    </w:pPr>
  </w:style>
  <w:style w:type="character" w:styleId="HTML4">
    <w:name w:val="HTML Typewriter"/>
    <w:basedOn w:val="ab"/>
    <w:uiPriority w:val="99"/>
    <w:semiHidden/>
    <w:unhideWhenUsed/>
    <w:rsid w:val="00AB3684"/>
    <w:rPr>
      <w:rFonts w:ascii="Consolas" w:hAnsi="Consolas" w:cs="Consolas"/>
      <w:sz w:val="20"/>
      <w:szCs w:val="20"/>
    </w:rPr>
  </w:style>
  <w:style w:type="character" w:styleId="HTML5">
    <w:name w:val="HTML Keyboard"/>
    <w:basedOn w:val="ab"/>
    <w:uiPriority w:val="99"/>
    <w:semiHidden/>
    <w:unhideWhenUsed/>
    <w:rsid w:val="00AB3684"/>
    <w:rPr>
      <w:rFonts w:ascii="Consolas" w:hAnsi="Consolas" w:cs="Consolas"/>
      <w:sz w:val="20"/>
      <w:szCs w:val="20"/>
    </w:rPr>
  </w:style>
  <w:style w:type="table" w:styleId="afffffffff6">
    <w:name w:val="Table Theme"/>
    <w:basedOn w:val="ac"/>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c"/>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684"/>
  </w:style>
  <w:style w:type="paragraph" w:styleId="3fb">
    <w:name w:val="List 3"/>
    <w:basedOn w:val="aa"/>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c"/>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a"/>
    <w:next w:val="aa"/>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a"/>
    <w:next w:val="aa"/>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a"/>
    <w:next w:val="aa"/>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b"/>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b"/>
    <w:locked/>
    <w:rsid w:val="00AB3684"/>
    <w:rPr>
      <w:rFonts w:cs="David"/>
      <w:sz w:val="22"/>
      <w:szCs w:val="24"/>
      <w:lang w:eastAsia="he-IL"/>
    </w:rPr>
  </w:style>
  <w:style w:type="paragraph" w:customStyle="1" w:styleId="a9">
    <w:name w:val="אותיות"/>
    <w:basedOn w:val="aa"/>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b"/>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b"/>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e"/>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a"/>
    <w:next w:val="aa"/>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a"/>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a"/>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a"/>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a"/>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a"/>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f"/>
    <w:next w:val="aff"/>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b"/>
    <w:link w:val="Style6"/>
    <w:rsid w:val="00AB3684"/>
    <w:rPr>
      <w:rFonts w:ascii="Times New Roman Bold" w:eastAsia="Times New Roman" w:hAnsi="Times New Roman Bold" w:cs="David"/>
      <w:b/>
      <w:bCs/>
      <w:sz w:val="24"/>
      <w:szCs w:val="26"/>
      <w:u w:val="single"/>
    </w:rPr>
  </w:style>
  <w:style w:type="character" w:customStyle="1" w:styleId="t151">
    <w:name w:val="t151"/>
    <w:basedOn w:val="ab"/>
    <w:rsid w:val="00AB3684"/>
    <w:rPr>
      <w:color w:val="000000"/>
      <w:sz w:val="23"/>
      <w:szCs w:val="23"/>
    </w:rPr>
  </w:style>
  <w:style w:type="paragraph" w:customStyle="1" w:styleId="74">
    <w:name w:val="7"/>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a"/>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a"/>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AB3684"/>
    <w:rPr>
      <w:rFonts w:cs="David"/>
      <w:sz w:val="24"/>
      <w:szCs w:val="26"/>
    </w:rPr>
  </w:style>
  <w:style w:type="paragraph" w:customStyle="1" w:styleId="84">
    <w:name w:val="8"/>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a"/>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a"/>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b"/>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b"/>
    <w:link w:val="20"/>
    <w:locked/>
    <w:rsid w:val="00AB3684"/>
    <w:rPr>
      <w:rFonts w:ascii="Arial" w:eastAsia="Times New Roman" w:hAnsi="Arial"/>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d"/>
    <w:uiPriority w:val="99"/>
    <w:semiHidden/>
    <w:unhideWhenUsed/>
    <w:rsid w:val="00816825"/>
  </w:style>
  <w:style w:type="table" w:customStyle="1" w:styleId="2ffd">
    <w:name w:val="טקסט טבלה תחתונה2"/>
    <w:basedOn w:val="ac"/>
    <w:next w:val="afc"/>
    <w:rsid w:val="0081682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c"/>
    <w:next w:val="17"/>
    <w:rsid w:val="00816825"/>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c"/>
    <w:next w:val="afc"/>
    <w:rsid w:val="0081682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81682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816825"/>
  </w:style>
  <w:style w:type="table" w:customStyle="1" w:styleId="1fffc">
    <w:name w:val="טבלה אלגנטית1"/>
    <w:basedOn w:val="ac"/>
    <w:next w:val="affffffc"/>
    <w:rsid w:val="00816825"/>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c"/>
    <w:next w:val="afc"/>
    <w:rsid w:val="0081682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c"/>
    <w:next w:val="56"/>
    <w:rsid w:val="00816825"/>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c"/>
    <w:next w:val="82"/>
    <w:rsid w:val="00816825"/>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c"/>
    <w:next w:val="-13"/>
    <w:uiPriority w:val="99"/>
    <w:semiHidden/>
    <w:unhideWhenUsed/>
    <w:rsid w:val="00816825"/>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c"/>
    <w:next w:val="-20"/>
    <w:uiPriority w:val="99"/>
    <w:semiHidden/>
    <w:unhideWhenUsed/>
    <w:rsid w:val="00816825"/>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c"/>
    <w:next w:val="-31"/>
    <w:uiPriority w:val="99"/>
    <w:semiHidden/>
    <w:unhideWhenUsed/>
    <w:rsid w:val="00816825"/>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c"/>
    <w:next w:val="affffffff5"/>
    <w:uiPriority w:val="60"/>
    <w:rsid w:val="00816825"/>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c"/>
    <w:next w:val="-14"/>
    <w:uiPriority w:val="60"/>
    <w:rsid w:val="00816825"/>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c"/>
    <w:next w:val="-21"/>
    <w:uiPriority w:val="60"/>
    <w:rsid w:val="00816825"/>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c"/>
    <w:next w:val="-32"/>
    <w:uiPriority w:val="60"/>
    <w:rsid w:val="00816825"/>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c"/>
    <w:next w:val="-40"/>
    <w:uiPriority w:val="60"/>
    <w:rsid w:val="00816825"/>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c"/>
    <w:next w:val="-5"/>
    <w:uiPriority w:val="60"/>
    <w:rsid w:val="00816825"/>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c"/>
    <w:next w:val="-6"/>
    <w:uiPriority w:val="60"/>
    <w:rsid w:val="00816825"/>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c"/>
    <w:next w:val="-41"/>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c"/>
    <w:next w:val="1ffe"/>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c"/>
    <w:next w:val="1-1"/>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c"/>
    <w:next w:val="1-2"/>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c"/>
    <w:next w:val="1-3"/>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c"/>
    <w:next w:val="1-4"/>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c"/>
    <w:next w:val="1-5"/>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c"/>
    <w:next w:val="1-6"/>
    <w:uiPriority w:val="63"/>
    <w:rsid w:val="0081682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c"/>
    <w:next w:val="2fc"/>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c"/>
    <w:next w:val="2-1"/>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c"/>
    <w:next w:val="2-2"/>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c"/>
    <w:next w:val="2-3"/>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c"/>
    <w:next w:val="2-5"/>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c"/>
    <w:next w:val="2-6"/>
    <w:uiPriority w:val="64"/>
    <w:rsid w:val="0081682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c"/>
    <w:next w:val="affffffff6"/>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c"/>
    <w:next w:val="-15"/>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c"/>
    <w:next w:val="-22"/>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c"/>
    <w:next w:val="-33"/>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c"/>
    <w:next w:val="-42"/>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c"/>
    <w:next w:val="-50"/>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c"/>
    <w:next w:val="-60"/>
    <w:uiPriority w:val="71"/>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c"/>
    <w:next w:val="affffffff9"/>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c"/>
    <w:next w:val="1fff"/>
    <w:uiPriority w:val="99"/>
    <w:semiHidden/>
    <w:unhideWhenUsed/>
    <w:rsid w:val="00816825"/>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c"/>
    <w:next w:val="2fd"/>
    <w:uiPriority w:val="99"/>
    <w:semiHidden/>
    <w:unhideWhenUsed/>
    <w:rsid w:val="00816825"/>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c"/>
    <w:next w:val="affffffffa"/>
    <w:uiPriority w:val="99"/>
    <w:semiHidden/>
    <w:unhideWhenUsed/>
    <w:rsid w:val="00816825"/>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c"/>
    <w:next w:val="1fff0"/>
    <w:uiPriority w:val="99"/>
    <w:semiHidden/>
    <w:unhideWhenUsed/>
    <w:rsid w:val="00816825"/>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c"/>
    <w:next w:val="2fe"/>
    <w:uiPriority w:val="99"/>
    <w:semiHidden/>
    <w:unhideWhenUsed/>
    <w:rsid w:val="00816825"/>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c"/>
    <w:next w:val="3f5"/>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c"/>
    <w:next w:val="1fff1"/>
    <w:uiPriority w:val="99"/>
    <w:semiHidden/>
    <w:unhideWhenUsed/>
    <w:rsid w:val="00816825"/>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c"/>
    <w:next w:val="2ff"/>
    <w:uiPriority w:val="99"/>
    <w:semiHidden/>
    <w:unhideWhenUsed/>
    <w:rsid w:val="00816825"/>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c"/>
    <w:next w:val="3f6"/>
    <w:uiPriority w:val="99"/>
    <w:semiHidden/>
    <w:unhideWhenUsed/>
    <w:rsid w:val="00816825"/>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c"/>
    <w:next w:val="1fff2"/>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c"/>
    <w:next w:val="2ff0"/>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c"/>
    <w:next w:val="3f7"/>
    <w:uiPriority w:val="99"/>
    <w:semiHidden/>
    <w:unhideWhenUsed/>
    <w:rsid w:val="00816825"/>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c"/>
    <w:next w:val="4b"/>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c"/>
    <w:next w:val="2ff1"/>
    <w:uiPriority w:val="99"/>
    <w:semiHidden/>
    <w:unhideWhenUsed/>
    <w:rsid w:val="00816825"/>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c"/>
    <w:next w:val="3f8"/>
    <w:uiPriority w:val="99"/>
    <w:semiHidden/>
    <w:unhideWhenUsed/>
    <w:rsid w:val="00816825"/>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c"/>
    <w:next w:val="1fff3"/>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c"/>
    <w:next w:val="2ff2"/>
    <w:uiPriority w:val="99"/>
    <w:semiHidden/>
    <w:unhideWhenUsed/>
    <w:rsid w:val="00816825"/>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c"/>
    <w:next w:val="3f9"/>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c"/>
    <w:next w:val="4c"/>
    <w:uiPriority w:val="99"/>
    <w:semiHidden/>
    <w:unhideWhenUsed/>
    <w:rsid w:val="00816825"/>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c"/>
    <w:next w:val="64"/>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c"/>
    <w:next w:val="72"/>
    <w:uiPriority w:val="99"/>
    <w:semiHidden/>
    <w:unhideWhenUsed/>
    <w:rsid w:val="00816825"/>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c"/>
    <w:next w:val="afffffffff6"/>
    <w:uiPriority w:val="99"/>
    <w:semiHidden/>
    <w:unhideWhenUsed/>
    <w:rsid w:val="00816825"/>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c"/>
    <w:next w:val="1fff4"/>
    <w:uiPriority w:val="99"/>
    <w:semiHidden/>
    <w:unhideWhenUsed/>
    <w:rsid w:val="00816825"/>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c"/>
    <w:next w:val="2ff5"/>
    <w:uiPriority w:val="99"/>
    <w:semiHidden/>
    <w:unhideWhenUsed/>
    <w:rsid w:val="00816825"/>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c"/>
    <w:next w:val="3fa"/>
    <w:uiPriority w:val="99"/>
    <w:semiHidden/>
    <w:unhideWhenUsed/>
    <w:rsid w:val="00816825"/>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c"/>
    <w:next w:val="4d"/>
    <w:uiPriority w:val="99"/>
    <w:semiHidden/>
    <w:unhideWhenUsed/>
    <w:rsid w:val="00816825"/>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c"/>
    <w:next w:val="59"/>
    <w:uiPriority w:val="99"/>
    <w:semiHidden/>
    <w:unhideWhenUsed/>
    <w:rsid w:val="00816825"/>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c"/>
    <w:next w:val="afffffffff7"/>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c"/>
    <w:next w:val="-16"/>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c"/>
    <w:next w:val="-23"/>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c"/>
    <w:next w:val="-34"/>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c"/>
    <w:next w:val="-43"/>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c"/>
    <w:next w:val="-51"/>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c"/>
    <w:next w:val="-61"/>
    <w:uiPriority w:val="61"/>
    <w:rsid w:val="0081682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c"/>
    <w:next w:val="1fff5"/>
    <w:uiPriority w:val="99"/>
    <w:semiHidden/>
    <w:unhideWhenUsed/>
    <w:rsid w:val="00816825"/>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c"/>
    <w:next w:val="2ff6"/>
    <w:uiPriority w:val="99"/>
    <w:semiHidden/>
    <w:unhideWhenUsed/>
    <w:rsid w:val="00816825"/>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c"/>
    <w:next w:val="3fc"/>
    <w:uiPriority w:val="99"/>
    <w:semiHidden/>
    <w:unhideWhenUsed/>
    <w:rsid w:val="00816825"/>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c"/>
    <w:next w:val="4f"/>
    <w:uiPriority w:val="99"/>
    <w:semiHidden/>
    <w:unhideWhenUsed/>
    <w:rsid w:val="0081682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c"/>
    <w:next w:val="5b"/>
    <w:uiPriority w:val="99"/>
    <w:semiHidden/>
    <w:unhideWhenUsed/>
    <w:rsid w:val="0081682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c"/>
    <w:next w:val="65"/>
    <w:uiPriority w:val="99"/>
    <w:semiHidden/>
    <w:unhideWhenUsed/>
    <w:rsid w:val="0081682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c"/>
    <w:next w:val="73"/>
    <w:uiPriority w:val="99"/>
    <w:semiHidden/>
    <w:unhideWhenUsed/>
    <w:rsid w:val="00816825"/>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c"/>
    <w:next w:val="83"/>
    <w:uiPriority w:val="99"/>
    <w:semiHidden/>
    <w:unhideWhenUsed/>
    <w:rsid w:val="0081682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c"/>
    <w:next w:val="1fff6"/>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c"/>
    <w:next w:val="1-1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c"/>
    <w:next w:val="1-2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c"/>
    <w:next w:val="1-3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c"/>
    <w:next w:val="1-4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c"/>
    <w:next w:val="1-5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c"/>
    <w:next w:val="1-60"/>
    <w:uiPriority w:val="65"/>
    <w:rsid w:val="00816825"/>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c"/>
    <w:next w:val="2ff7"/>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c"/>
    <w:next w:val="2-1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c"/>
    <w:next w:val="2-2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c"/>
    <w:next w:val="2-3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c"/>
    <w:next w:val="2-4"/>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c"/>
    <w:next w:val="2-5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c"/>
    <w:next w:val="2-60"/>
    <w:uiPriority w:val="66"/>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c"/>
    <w:next w:val="afffffffff8"/>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c"/>
    <w:next w:val="-17"/>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c"/>
    <w:next w:val="-24"/>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c"/>
    <w:next w:val="-35"/>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c"/>
    <w:next w:val="-44"/>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c"/>
    <w:next w:val="-52"/>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c"/>
    <w:next w:val="-62"/>
    <w:uiPriority w:val="70"/>
    <w:rsid w:val="0081682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c"/>
    <w:next w:val="afffffffff9"/>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c"/>
    <w:next w:val="-18"/>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c"/>
    <w:next w:val="-25"/>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c"/>
    <w:next w:val="-36"/>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c"/>
    <w:next w:val="-45"/>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c"/>
    <w:next w:val="-53"/>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c"/>
    <w:next w:val="-63"/>
    <w:uiPriority w:val="72"/>
    <w:rsid w:val="00816825"/>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c"/>
    <w:next w:val="afffffffffc"/>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c"/>
    <w:next w:val="-19"/>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c"/>
    <w:next w:val="-26"/>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c"/>
    <w:next w:val="-37"/>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c"/>
    <w:next w:val="-46"/>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c"/>
    <w:next w:val="-54"/>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c"/>
    <w:next w:val="-64"/>
    <w:uiPriority w:val="62"/>
    <w:rsid w:val="0081682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c"/>
    <w:next w:val="-1a"/>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c"/>
    <w:next w:val="1fff7"/>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c"/>
    <w:next w:val="1-2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c"/>
    <w:next w:val="1-3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c"/>
    <w:next w:val="1-4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c"/>
    <w:next w:val="1-5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c"/>
    <w:next w:val="1-61"/>
    <w:uiPriority w:val="67"/>
    <w:rsid w:val="0081682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c"/>
    <w:next w:val="2ff8"/>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c"/>
    <w:next w:val="2-1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c"/>
    <w:next w:val="2-2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c"/>
    <w:next w:val="2-3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c"/>
    <w:next w:val="2-40"/>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c"/>
    <w:next w:val="2-5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c"/>
    <w:next w:val="2-61"/>
    <w:uiPriority w:val="68"/>
    <w:rsid w:val="0081682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c"/>
    <w:next w:val="3fd"/>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c"/>
    <w:next w:val="3-1"/>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c"/>
    <w:next w:val="3-2"/>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c"/>
    <w:next w:val="3-3"/>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c"/>
    <w:next w:val="3-4"/>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c"/>
    <w:next w:val="3-5"/>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c"/>
    <w:next w:val="3-6"/>
    <w:uiPriority w:val="69"/>
    <w:rsid w:val="0081682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c"/>
    <w:next w:val="afffffffffd"/>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c"/>
    <w:next w:val="-1b"/>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c"/>
    <w:next w:val="-27"/>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c"/>
    <w:next w:val="-38"/>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c"/>
    <w:next w:val="-47"/>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c"/>
    <w:next w:val="-55"/>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c"/>
    <w:next w:val="-65"/>
    <w:uiPriority w:val="73"/>
    <w:rsid w:val="0081682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a"/>
    <w:link w:val="76"/>
    <w:qFormat/>
    <w:rsid w:val="00816825"/>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b"/>
    <w:link w:val="75"/>
    <w:rsid w:val="00816825"/>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816825"/>
    <w:pPr>
      <w:keepNext w:val="0"/>
      <w:numPr>
        <w:numId w:val="0"/>
      </w:numPr>
      <w:ind w:left="567" w:right="0" w:hanging="567"/>
    </w:pPr>
    <w:rPr>
      <w:rFonts w:ascii="David" w:hAnsi="David" w:cs="David"/>
      <w:sz w:val="24"/>
      <w:szCs w:val="24"/>
      <w:u w:val="single"/>
    </w:rPr>
  </w:style>
  <w:style w:type="character" w:customStyle="1" w:styleId="22Char">
    <w:name w:val="סעיף רמה 22 Char"/>
    <w:basedOn w:val="2f4"/>
    <w:link w:val="220"/>
    <w:rsid w:val="00816825"/>
    <w:rPr>
      <w:rFonts w:ascii="David" w:eastAsia="Times New Roman" w:hAnsi="David" w:cs="David"/>
      <w:sz w:val="24"/>
      <w:szCs w:val="24"/>
      <w:u w:val="single"/>
    </w:rPr>
  </w:style>
  <w:style w:type="table" w:customStyle="1" w:styleId="1ffff7">
    <w:name w:val="טבלת רשת1"/>
    <w:basedOn w:val="ac"/>
    <w:next w:val="afc"/>
    <w:rsid w:val="00816825"/>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816825"/>
    <w:rPr>
      <w:rFonts w:ascii="Arial" w:eastAsia="Times New Roman" w:hAnsi="Arial" w:cs="Arial"/>
    </w:rPr>
  </w:style>
  <w:style w:type="table" w:customStyle="1" w:styleId="3ff">
    <w:name w:val="טקסט טבלה תחתונה3"/>
    <w:basedOn w:val="ac"/>
    <w:next w:val="afc"/>
    <w:rsid w:val="00DF164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8">
    <w:name w:val="דירוג רמה שלוש"/>
    <w:basedOn w:val="ad"/>
    <w:uiPriority w:val="99"/>
    <w:rsid w:val="0083562C"/>
    <w:pPr>
      <w:numPr>
        <w:numId w:val="1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804440">
      <w:bodyDiv w:val="1"/>
      <w:marLeft w:val="0"/>
      <w:marRight w:val="0"/>
      <w:marTop w:val="0"/>
      <w:marBottom w:val="0"/>
      <w:divBdr>
        <w:top w:val="none" w:sz="0" w:space="0" w:color="auto"/>
        <w:left w:val="none" w:sz="0" w:space="0" w:color="auto"/>
        <w:bottom w:val="none" w:sz="0" w:space="0" w:color="auto"/>
        <w:right w:val="none" w:sz="0" w:space="0" w:color="auto"/>
      </w:divBdr>
    </w:div>
    <w:div w:id="627704732">
      <w:bodyDiv w:val="1"/>
      <w:marLeft w:val="0"/>
      <w:marRight w:val="0"/>
      <w:marTop w:val="0"/>
      <w:marBottom w:val="0"/>
      <w:divBdr>
        <w:top w:val="none" w:sz="0" w:space="0" w:color="auto"/>
        <w:left w:val="none" w:sz="0" w:space="0" w:color="auto"/>
        <w:bottom w:val="none" w:sz="0" w:space="0" w:color="auto"/>
        <w:right w:val="none" w:sz="0" w:space="0" w:color="auto"/>
      </w:divBdr>
    </w:div>
    <w:div w:id="727415440">
      <w:bodyDiv w:val="1"/>
      <w:marLeft w:val="0"/>
      <w:marRight w:val="0"/>
      <w:marTop w:val="0"/>
      <w:marBottom w:val="0"/>
      <w:divBdr>
        <w:top w:val="none" w:sz="0" w:space="0" w:color="auto"/>
        <w:left w:val="none" w:sz="0" w:space="0" w:color="auto"/>
        <w:bottom w:val="none" w:sz="0" w:space="0" w:color="auto"/>
        <w:right w:val="none" w:sz="0" w:space="0" w:color="auto"/>
      </w:divBdr>
    </w:div>
    <w:div w:id="1082996184">
      <w:bodyDiv w:val="1"/>
      <w:marLeft w:val="0"/>
      <w:marRight w:val="0"/>
      <w:marTop w:val="0"/>
      <w:marBottom w:val="0"/>
      <w:divBdr>
        <w:top w:val="none" w:sz="0" w:space="0" w:color="auto"/>
        <w:left w:val="none" w:sz="0" w:space="0" w:color="auto"/>
        <w:bottom w:val="none" w:sz="0" w:space="0" w:color="auto"/>
        <w:right w:val="none" w:sz="0" w:space="0" w:color="auto"/>
      </w:divBdr>
    </w:div>
    <w:div w:id="141990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ministry_of_energy" TargetMode="External"/><Relationship Id="rId18" Type="http://schemas.openxmlformats.org/officeDocument/2006/relationships/hyperlink" Target="https://knesset.gov.il/review/data/heb/law/kns9_privacy.pdf" TargetMode="External"/><Relationship Id="rId26" Type="http://schemas.openxmlformats.org/officeDocument/2006/relationships/footer" Target="footer1.xml"/><Relationship Id="rId39" Type="http://schemas.microsoft.com/office/2011/relationships/people" Target="people.xml"/><Relationship Id="rId21" Type="http://schemas.openxmlformats.org/officeDocument/2006/relationships/image" Target="media/image1.emf"/><Relationship Id="rId34"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_127_20" TargetMode="External"/><Relationship Id="rId20" Type="http://schemas.openxmlformats.org/officeDocument/2006/relationships/hyperlink" Target="mailto:CSO-Projects@energy.gov.il" TargetMode="External"/><Relationship Id="rId29" Type="http://schemas.openxmlformats.org/officeDocument/2006/relationships/hyperlink" Target="http://www.justice.gov.il/Units/NetzivutShivyon/MercazHameidaLenegishut/NegishutSherutZiburi/NegishutMeidaKatuvUbealPeh/Pages/HangashatAtreiInternet.aspx"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yperlink" Target="https://mof.gov.il/takam/Pages/horaot.aspx?k=13.10.0.2" TargetMode="External"/><Relationship Id="rId32" Type="http://schemas.openxmlformats.org/officeDocument/2006/relationships/hyperlink" Target="mailto:rsaban@energy.gov.il" TargetMode="External"/><Relationship Id="rId37" Type="http://schemas.openxmlformats.org/officeDocument/2006/relationships/footer" Target="footer4.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image" Target="media/image3.emf"/><Relationship Id="rId28" Type="http://schemas.openxmlformats.org/officeDocument/2006/relationships/footer" Target="footer2.xml"/><Relationship Id="rId36"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https://www.inbal.co.il/HomeWebPages/Advice.aspx" TargetMode="External"/><Relationship Id="rId31" Type="http://schemas.openxmlformats.org/officeDocument/2006/relationships/hyperlink" Target="mailto:ngroisman@energ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so-projects@energy.gov.il" TargetMode="External"/><Relationship Id="rId22" Type="http://schemas.openxmlformats.org/officeDocument/2006/relationships/image" Target="media/image2.png"/><Relationship Id="rId27" Type="http://schemas.openxmlformats.org/officeDocument/2006/relationships/header" Target="header2.xml"/><Relationship Id="rId30" Type="http://schemas.openxmlformats.org/officeDocument/2006/relationships/hyperlink" Target="http://www.w3c.org.il/guidelines/guidelines_WCAG_2.0.html"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of.gov.il/takam/Pages/horaot.aspx?k=7.5.1.1" TargetMode="External"/><Relationship Id="rId17" Type="http://schemas.openxmlformats.org/officeDocument/2006/relationships/hyperlink" Target="https://knesset.gov.il/review/data/heb/law/kns9_privacy.pdf" TargetMode="External"/><Relationship Id="rId25" Type="http://schemas.openxmlformats.org/officeDocument/2006/relationships/header" Target="header1.xml"/><Relationship Id="rId33" Type="http://schemas.openxmlformats.org/officeDocument/2006/relationships/header" Target="header3.xml"/><Relationship Id="rId38"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38C0DB6DE504CEE89C072E15ECCCE2B"/>
        <w:category>
          <w:name w:val="כללי"/>
          <w:gallery w:val="placeholder"/>
        </w:category>
        <w:types>
          <w:type w:val="bbPlcHdr"/>
        </w:types>
        <w:behaviors>
          <w:behavior w:val="content"/>
        </w:behaviors>
        <w:guid w:val="{83692DA9-A158-4021-B3FF-3248930A6F3C}"/>
      </w:docPartPr>
      <w:docPartBody>
        <w:p w:rsidR="002305D1" w:rsidRDefault="003F406C" w:rsidP="003F406C">
          <w:pPr>
            <w:pStyle w:val="F38C0DB6DE504CEE89C072E15ECCCE2B"/>
          </w:pPr>
          <w:r w:rsidRPr="00715E26">
            <w:rPr>
              <w:rStyle w:val="a3"/>
              <w:rtl/>
            </w:rPr>
            <w:t>[כותרת]</w:t>
          </w:r>
        </w:p>
      </w:docPartBody>
    </w:docPart>
    <w:docPart>
      <w:docPartPr>
        <w:name w:val="4520CABF3AEF49FCB5F221E873EF1DE9"/>
        <w:category>
          <w:name w:val="כללי"/>
          <w:gallery w:val="placeholder"/>
        </w:category>
        <w:types>
          <w:type w:val="bbPlcHdr"/>
        </w:types>
        <w:behaviors>
          <w:behavior w:val="content"/>
        </w:behaviors>
        <w:guid w:val="{CE999870-13A3-47C5-ADD0-A37C837BF2E6}"/>
      </w:docPartPr>
      <w:docPartBody>
        <w:p w:rsidR="00496065" w:rsidRDefault="00C239EF" w:rsidP="00C239EF">
          <w:pPr>
            <w:pStyle w:val="4520CABF3AEF49FCB5F221E873EF1DE9"/>
          </w:pPr>
          <w:r w:rsidRPr="00AB7523">
            <w:rPr>
              <w:rStyle w:val="a3"/>
            </w:rPr>
            <w:t>[tenderNumber]</w:t>
          </w:r>
        </w:p>
      </w:docPartBody>
    </w:docPart>
    <w:docPart>
      <w:docPartPr>
        <w:name w:val="B507E378B7CF42F59588957E0B23B7ED"/>
        <w:category>
          <w:name w:val="כללי"/>
          <w:gallery w:val="placeholder"/>
        </w:category>
        <w:types>
          <w:type w:val="bbPlcHdr"/>
        </w:types>
        <w:behaviors>
          <w:behavior w:val="content"/>
        </w:behaviors>
        <w:guid w:val="{C06BDCEA-FD23-4FA7-B263-C0B566F0BC4D}"/>
      </w:docPartPr>
      <w:docPartBody>
        <w:p w:rsidR="00496065" w:rsidRDefault="00C239EF" w:rsidP="00C239EF">
          <w:pPr>
            <w:pStyle w:val="B507E378B7CF42F59588957E0B23B7ED"/>
          </w:pPr>
          <w:r w:rsidRPr="00AB7523">
            <w:rPr>
              <w:rStyle w:val="a3"/>
            </w:rPr>
            <w:t>[tenderNumber]</w:t>
          </w:r>
        </w:p>
      </w:docPartBody>
    </w:docPart>
    <w:docPart>
      <w:docPartPr>
        <w:name w:val="E6F514E8C0064EF79623B77347AF3100"/>
        <w:category>
          <w:name w:val="כללי"/>
          <w:gallery w:val="placeholder"/>
        </w:category>
        <w:types>
          <w:type w:val="bbPlcHdr"/>
        </w:types>
        <w:behaviors>
          <w:behavior w:val="content"/>
        </w:behaviors>
        <w:guid w:val="{689018B3-CFDE-4E02-AE9C-375144ECF49E}"/>
      </w:docPartPr>
      <w:docPartBody>
        <w:p w:rsidR="00496065" w:rsidRDefault="00C239EF" w:rsidP="00C239EF">
          <w:pPr>
            <w:pStyle w:val="E6F514E8C0064EF79623B77347AF3100"/>
          </w:pPr>
          <w:r w:rsidRPr="00715E26">
            <w:rPr>
              <w:rStyle w:val="a3"/>
              <w:rtl/>
            </w:rPr>
            <w:t>[כותרת]</w:t>
          </w:r>
        </w:p>
      </w:docPartBody>
    </w:docPart>
    <w:docPart>
      <w:docPartPr>
        <w:name w:val="B948DB7297524C9BAF02B65EAB36A5B0"/>
        <w:category>
          <w:name w:val="כללי"/>
          <w:gallery w:val="placeholder"/>
        </w:category>
        <w:types>
          <w:type w:val="bbPlcHdr"/>
        </w:types>
        <w:behaviors>
          <w:behavior w:val="content"/>
        </w:behaviors>
        <w:guid w:val="{CBF7B7F5-85F0-46F5-835E-0F2804D41978}"/>
      </w:docPartPr>
      <w:docPartBody>
        <w:p w:rsidR="00496065" w:rsidRDefault="00C239EF" w:rsidP="00C239EF">
          <w:pPr>
            <w:pStyle w:val="B948DB7297524C9BAF02B65EAB36A5B0"/>
          </w:pPr>
          <w:r w:rsidRPr="00715E26">
            <w:rPr>
              <w:rStyle w:val="a3"/>
              <w:rtl/>
            </w:rPr>
            <w:t>[כותרת]</w:t>
          </w:r>
        </w:p>
      </w:docPartBody>
    </w:docPart>
    <w:docPart>
      <w:docPartPr>
        <w:name w:val="5123E0EC7DDE4A2ABCC7693B20AAD167"/>
        <w:category>
          <w:name w:val="כללי"/>
          <w:gallery w:val="placeholder"/>
        </w:category>
        <w:types>
          <w:type w:val="bbPlcHdr"/>
        </w:types>
        <w:behaviors>
          <w:behavior w:val="content"/>
        </w:behaviors>
        <w:guid w:val="{126CB99F-37C9-4E06-B8A9-8909C7FED116}"/>
      </w:docPartPr>
      <w:docPartBody>
        <w:p w:rsidR="00496065" w:rsidRDefault="00C239EF" w:rsidP="00C239EF">
          <w:pPr>
            <w:pStyle w:val="5123E0EC7DDE4A2ABCC7693B20AAD167"/>
          </w:pPr>
          <w:r w:rsidRPr="00766653">
            <w:rPr>
              <w:rStyle w:val="a3"/>
              <w:rtl/>
            </w:rPr>
            <w:t>[נושא]</w:t>
          </w:r>
        </w:p>
      </w:docPartBody>
    </w:docPart>
    <w:docPart>
      <w:docPartPr>
        <w:name w:val="1899214589F143BF857141B9698249E3"/>
        <w:category>
          <w:name w:val="כללי"/>
          <w:gallery w:val="placeholder"/>
        </w:category>
        <w:types>
          <w:type w:val="bbPlcHdr"/>
        </w:types>
        <w:behaviors>
          <w:behavior w:val="content"/>
        </w:behaviors>
        <w:guid w:val="{EBA58B57-BC3D-41E5-A239-633DD69E4087}"/>
      </w:docPartPr>
      <w:docPartBody>
        <w:p w:rsidR="00496065" w:rsidRDefault="00C239EF" w:rsidP="00C239EF">
          <w:pPr>
            <w:pStyle w:val="1899214589F143BF857141B9698249E3"/>
          </w:pPr>
          <w:r w:rsidRPr="00715E26">
            <w:rPr>
              <w:rStyle w:val="a3"/>
              <w:rtl/>
            </w:rPr>
            <w:t>[כותרת]</w:t>
          </w:r>
        </w:p>
      </w:docPartBody>
    </w:docPart>
    <w:docPart>
      <w:docPartPr>
        <w:name w:val="E907839D1C3D4289959CCE0765EC448A"/>
        <w:category>
          <w:name w:val="כללי"/>
          <w:gallery w:val="placeholder"/>
        </w:category>
        <w:types>
          <w:type w:val="bbPlcHdr"/>
        </w:types>
        <w:behaviors>
          <w:behavior w:val="content"/>
        </w:behaviors>
        <w:guid w:val="{56B45CA3-3EA9-4A55-9981-BE7011370900}"/>
      </w:docPartPr>
      <w:docPartBody>
        <w:p w:rsidR="00496065" w:rsidRDefault="00C239EF" w:rsidP="00C239EF">
          <w:pPr>
            <w:pStyle w:val="E907839D1C3D4289959CCE0765EC448A"/>
          </w:pPr>
          <w:r w:rsidRPr="00766653">
            <w:rPr>
              <w:rStyle w:val="a3"/>
              <w:rtl/>
            </w:rPr>
            <w:t>[נושא]</w:t>
          </w:r>
        </w:p>
      </w:docPartBody>
    </w:docPart>
    <w:docPart>
      <w:docPartPr>
        <w:name w:val="455496F18B1C477E92A188AE5B9C38B8"/>
        <w:category>
          <w:name w:val="כללי"/>
          <w:gallery w:val="placeholder"/>
        </w:category>
        <w:types>
          <w:type w:val="bbPlcHdr"/>
        </w:types>
        <w:behaviors>
          <w:behavior w:val="content"/>
        </w:behaviors>
        <w:guid w:val="{89E6B2BE-0BDE-4AA9-80F7-A30C7E826CE0}"/>
      </w:docPartPr>
      <w:docPartBody>
        <w:p w:rsidR="00496065" w:rsidRDefault="00C239EF" w:rsidP="00C239EF">
          <w:pPr>
            <w:pStyle w:val="455496F18B1C477E92A188AE5B9C38B8"/>
          </w:pPr>
          <w:r w:rsidRPr="00715E26">
            <w:rPr>
              <w:rStyle w:val="a3"/>
              <w:rtl/>
            </w:rPr>
            <w:t>[כותרת]</w:t>
          </w:r>
        </w:p>
      </w:docPartBody>
    </w:docPart>
    <w:docPart>
      <w:docPartPr>
        <w:name w:val="7BBCEE4E687A47258A4ED51646605AFB"/>
        <w:category>
          <w:name w:val="כללי"/>
          <w:gallery w:val="placeholder"/>
        </w:category>
        <w:types>
          <w:type w:val="bbPlcHdr"/>
        </w:types>
        <w:behaviors>
          <w:behavior w:val="content"/>
        </w:behaviors>
        <w:guid w:val="{4AD7D4E7-5C72-45A8-92A9-6D4AB0DD9C3D}"/>
      </w:docPartPr>
      <w:docPartBody>
        <w:p w:rsidR="00496065" w:rsidRDefault="00C239EF" w:rsidP="00C239EF">
          <w:pPr>
            <w:pStyle w:val="7BBCEE4E687A47258A4ED51646605AFB"/>
          </w:pPr>
          <w:r w:rsidRPr="00766653">
            <w:rPr>
              <w:rStyle w:val="a3"/>
              <w:rtl/>
            </w:rPr>
            <w:t>[נושא]</w:t>
          </w:r>
        </w:p>
      </w:docPartBody>
    </w:docPart>
    <w:docPart>
      <w:docPartPr>
        <w:name w:val="F77EC40B91E944B7A9E9ED57B3C251F1"/>
        <w:category>
          <w:name w:val="כללי"/>
          <w:gallery w:val="placeholder"/>
        </w:category>
        <w:types>
          <w:type w:val="bbPlcHdr"/>
        </w:types>
        <w:behaviors>
          <w:behavior w:val="content"/>
        </w:behaviors>
        <w:guid w:val="{30B70071-337F-4538-BBCC-A6268178E71D}"/>
      </w:docPartPr>
      <w:docPartBody>
        <w:p w:rsidR="00496065" w:rsidRDefault="00C239EF" w:rsidP="00C239EF">
          <w:pPr>
            <w:pStyle w:val="F77EC40B91E944B7A9E9ED57B3C251F1"/>
          </w:pPr>
          <w:r w:rsidRPr="00715E26">
            <w:rPr>
              <w:rStyle w:val="a3"/>
              <w:rtl/>
            </w:rPr>
            <w:t>[כותרת]</w:t>
          </w:r>
        </w:p>
      </w:docPartBody>
    </w:docPart>
    <w:docPart>
      <w:docPartPr>
        <w:name w:val="7AC0A58B21D34A039B5079B3C361C69E"/>
        <w:category>
          <w:name w:val="כללי"/>
          <w:gallery w:val="placeholder"/>
        </w:category>
        <w:types>
          <w:type w:val="bbPlcHdr"/>
        </w:types>
        <w:behaviors>
          <w:behavior w:val="content"/>
        </w:behaviors>
        <w:guid w:val="{5492A7BE-8EA2-4E87-80BD-3A06729F0602}"/>
      </w:docPartPr>
      <w:docPartBody>
        <w:p w:rsidR="00496065" w:rsidRDefault="00C239EF" w:rsidP="00C239EF">
          <w:pPr>
            <w:pStyle w:val="7AC0A58B21D34A039B5079B3C361C69E"/>
          </w:pPr>
          <w:r w:rsidRPr="00766653">
            <w:rPr>
              <w:rStyle w:val="a3"/>
              <w:rtl/>
            </w:rPr>
            <w:t>[נושא]</w:t>
          </w:r>
        </w:p>
      </w:docPartBody>
    </w:docPart>
    <w:docPart>
      <w:docPartPr>
        <w:name w:val="4FD44EFE35A848BCAFBBA24235DCCCDD"/>
        <w:category>
          <w:name w:val="כללי"/>
          <w:gallery w:val="placeholder"/>
        </w:category>
        <w:types>
          <w:type w:val="bbPlcHdr"/>
        </w:types>
        <w:behaviors>
          <w:behavior w:val="content"/>
        </w:behaviors>
        <w:guid w:val="{1CCAA2A9-80A9-4EBD-8A81-5A556E14DC3B}"/>
      </w:docPartPr>
      <w:docPartBody>
        <w:p w:rsidR="00496065" w:rsidRDefault="00C239EF" w:rsidP="00C239EF">
          <w:pPr>
            <w:pStyle w:val="4FD44EFE35A848BCAFBBA24235DCCCDD"/>
          </w:pPr>
          <w:r w:rsidRPr="00715E26">
            <w:rPr>
              <w:rStyle w:val="a3"/>
              <w:rtl/>
            </w:rPr>
            <w:t>[כותרת]</w:t>
          </w:r>
        </w:p>
      </w:docPartBody>
    </w:docPart>
    <w:docPart>
      <w:docPartPr>
        <w:name w:val="CB100F458FA6402386CDF1D04CDB7C42"/>
        <w:category>
          <w:name w:val="כללי"/>
          <w:gallery w:val="placeholder"/>
        </w:category>
        <w:types>
          <w:type w:val="bbPlcHdr"/>
        </w:types>
        <w:behaviors>
          <w:behavior w:val="content"/>
        </w:behaviors>
        <w:guid w:val="{733036DA-CD1E-4B13-8B85-D8EB6A30CD9C}"/>
      </w:docPartPr>
      <w:docPartBody>
        <w:p w:rsidR="00496065" w:rsidRDefault="00C239EF" w:rsidP="00C239EF">
          <w:pPr>
            <w:pStyle w:val="CB100F458FA6402386CDF1D04CDB7C42"/>
          </w:pPr>
          <w:r w:rsidRPr="00766653">
            <w:rPr>
              <w:rStyle w:val="a3"/>
              <w:rtl/>
            </w:rPr>
            <w:t>[נושא]</w:t>
          </w:r>
        </w:p>
      </w:docPartBody>
    </w:docPart>
    <w:docPart>
      <w:docPartPr>
        <w:name w:val="061D6B3F405B4020B3EB7D6C02259F46"/>
        <w:category>
          <w:name w:val="כללי"/>
          <w:gallery w:val="placeholder"/>
        </w:category>
        <w:types>
          <w:type w:val="bbPlcHdr"/>
        </w:types>
        <w:behaviors>
          <w:behavior w:val="content"/>
        </w:behaviors>
        <w:guid w:val="{6ECAE2ED-BC0A-4529-ABA8-9B497E04CC63}"/>
      </w:docPartPr>
      <w:docPartBody>
        <w:p w:rsidR="00496065" w:rsidRDefault="00C239EF" w:rsidP="00C239EF">
          <w:pPr>
            <w:pStyle w:val="061D6B3F405B4020B3EB7D6C02259F46"/>
          </w:pPr>
          <w:r w:rsidRPr="00223E43">
            <w:rPr>
              <w:rStyle w:val="a3"/>
              <w:rtl/>
            </w:rPr>
            <w:t>[רשימת שמות מלאים נמענים יעדים]</w:t>
          </w:r>
        </w:p>
      </w:docPartBody>
    </w:docPart>
    <w:docPart>
      <w:docPartPr>
        <w:name w:val="ED729EF3773C40D2AA3E218280ACBBEB"/>
        <w:category>
          <w:name w:val="כללי"/>
          <w:gallery w:val="placeholder"/>
        </w:category>
        <w:types>
          <w:type w:val="bbPlcHdr"/>
        </w:types>
        <w:behaviors>
          <w:behavior w:val="content"/>
        </w:behaviors>
        <w:guid w:val="{DA4F04EC-D1CD-4506-9147-232F9082FC61}"/>
      </w:docPartPr>
      <w:docPartBody>
        <w:p w:rsidR="00496065" w:rsidRDefault="00C239EF" w:rsidP="00C239EF">
          <w:pPr>
            <w:pStyle w:val="ED729EF3773C40D2AA3E218280ACBBEB"/>
          </w:pPr>
          <w:r w:rsidRPr="00223E43">
            <w:rPr>
              <w:rStyle w:val="a3"/>
              <w:sz w:val="26"/>
              <w:rtl/>
            </w:rPr>
            <w:t>[סימוכין מסמך]</w:t>
          </w:r>
        </w:p>
      </w:docPartBody>
    </w:docPart>
    <w:docPart>
      <w:docPartPr>
        <w:name w:val="8EED148FB7594E048E1FE738624038B3"/>
        <w:category>
          <w:name w:val="כללי"/>
          <w:gallery w:val="placeholder"/>
        </w:category>
        <w:types>
          <w:type w:val="bbPlcHdr"/>
        </w:types>
        <w:behaviors>
          <w:behavior w:val="content"/>
        </w:behaviors>
        <w:guid w:val="{737DE6C8-883A-4E9E-AC6D-5198F1E87F23}"/>
      </w:docPartPr>
      <w:docPartBody>
        <w:p w:rsidR="00496065" w:rsidRDefault="00C239EF" w:rsidP="00C239EF">
          <w:pPr>
            <w:pStyle w:val="8EED148FB7594E048E1FE738624038B3"/>
          </w:pPr>
          <w:r w:rsidRPr="00223E43">
            <w:rPr>
              <w:rStyle w:val="a3"/>
              <w:rtl/>
            </w:rPr>
            <w:t>[רשימת שמות מלאים נמענים יעדים]</w:t>
          </w:r>
        </w:p>
      </w:docPartBody>
    </w:docPart>
    <w:docPart>
      <w:docPartPr>
        <w:name w:val="34F44528EC9F4D479F6F84E91FD8F78C"/>
        <w:category>
          <w:name w:val="כללי"/>
          <w:gallery w:val="placeholder"/>
        </w:category>
        <w:types>
          <w:type w:val="bbPlcHdr"/>
        </w:types>
        <w:behaviors>
          <w:behavior w:val="content"/>
        </w:behaviors>
        <w:guid w:val="{CF007CF8-9442-4875-9C39-B14B53A65F88}"/>
      </w:docPartPr>
      <w:docPartBody>
        <w:p w:rsidR="00496065" w:rsidRDefault="00C239EF" w:rsidP="00C239EF">
          <w:pPr>
            <w:pStyle w:val="34F44528EC9F4D479F6F84E91FD8F78C"/>
          </w:pPr>
          <w:r w:rsidRPr="00FC5DE0">
            <w:rPr>
              <w:rStyle w:val="a3"/>
              <w:rtl/>
            </w:rPr>
            <w:t>[שם החותם]</w:t>
          </w:r>
        </w:p>
      </w:docPartBody>
    </w:docPart>
    <w:docPart>
      <w:docPartPr>
        <w:name w:val="36BDB48EE1CE41EF89E01D03B7F9EF44"/>
        <w:category>
          <w:name w:val="כללי"/>
          <w:gallery w:val="placeholder"/>
        </w:category>
        <w:types>
          <w:type w:val="bbPlcHdr"/>
        </w:types>
        <w:behaviors>
          <w:behavior w:val="content"/>
        </w:behaviors>
        <w:guid w:val="{9A921CEA-46F2-4750-A673-C18DD1AF1ACC}"/>
      </w:docPartPr>
      <w:docPartBody>
        <w:p w:rsidR="00496065" w:rsidRDefault="00C239EF" w:rsidP="00C239EF">
          <w:pPr>
            <w:pStyle w:val="36BDB48EE1CE41EF89E01D03B7F9EF44"/>
          </w:pPr>
          <w:r w:rsidRPr="00FC5DE0">
            <w:rPr>
              <w:rStyle w:val="a3"/>
              <w:rtl/>
            </w:rPr>
            <w:t>[תפקיד של חותם]</w:t>
          </w:r>
        </w:p>
      </w:docPartBody>
    </w:docPart>
    <w:docPart>
      <w:docPartPr>
        <w:name w:val="DA205B99341747B5B362731FCF294DC7"/>
        <w:category>
          <w:name w:val="כללי"/>
          <w:gallery w:val="placeholder"/>
        </w:category>
        <w:types>
          <w:type w:val="bbPlcHdr"/>
        </w:types>
        <w:behaviors>
          <w:behavior w:val="content"/>
        </w:behaviors>
        <w:guid w:val="{0A6504C6-B0A6-4DB9-AAC6-815D9ACC722C}"/>
      </w:docPartPr>
      <w:docPartBody>
        <w:p w:rsidR="00496065" w:rsidRDefault="00C239EF" w:rsidP="00C239EF">
          <w:pPr>
            <w:pStyle w:val="DA205B99341747B5B362731FCF294DC7"/>
          </w:pPr>
          <w:r w:rsidRPr="00223E43">
            <w:rPr>
              <w:rStyle w:val="a3"/>
              <w:rtl/>
            </w:rPr>
            <w:t>[רשימת שמות מלאים נמענים יעדים]</w:t>
          </w:r>
        </w:p>
      </w:docPartBody>
    </w:docPart>
    <w:docPart>
      <w:docPartPr>
        <w:name w:val="7C3A7058A5354A8098BCCEF28BD3D248"/>
        <w:category>
          <w:name w:val="כללי"/>
          <w:gallery w:val="placeholder"/>
        </w:category>
        <w:types>
          <w:type w:val="bbPlcHdr"/>
        </w:types>
        <w:behaviors>
          <w:behavior w:val="content"/>
        </w:behaviors>
        <w:guid w:val="{2C1EC455-C481-482A-AC65-53A0F02E4084}"/>
      </w:docPartPr>
      <w:docPartBody>
        <w:p w:rsidR="00280830" w:rsidRDefault="00280830" w:rsidP="00280830">
          <w:pPr>
            <w:pStyle w:val="7C3A7058A5354A8098BCCEF28BD3D248"/>
          </w:pPr>
          <w:r w:rsidRPr="00AB7523">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164F0"/>
    <w:rsid w:val="00017852"/>
    <w:rsid w:val="000A2FC9"/>
    <w:rsid w:val="000C5BBD"/>
    <w:rsid w:val="001E7909"/>
    <w:rsid w:val="002305D1"/>
    <w:rsid w:val="002443C7"/>
    <w:rsid w:val="00280830"/>
    <w:rsid w:val="00361190"/>
    <w:rsid w:val="00381BE7"/>
    <w:rsid w:val="003C30C2"/>
    <w:rsid w:val="003F2726"/>
    <w:rsid w:val="003F406C"/>
    <w:rsid w:val="0046057C"/>
    <w:rsid w:val="00496065"/>
    <w:rsid w:val="00507A0A"/>
    <w:rsid w:val="00580529"/>
    <w:rsid w:val="00585ADC"/>
    <w:rsid w:val="005D3A43"/>
    <w:rsid w:val="007A2192"/>
    <w:rsid w:val="007D328E"/>
    <w:rsid w:val="008324A3"/>
    <w:rsid w:val="008E7BC7"/>
    <w:rsid w:val="009026FB"/>
    <w:rsid w:val="00943209"/>
    <w:rsid w:val="00987FD4"/>
    <w:rsid w:val="009A2F49"/>
    <w:rsid w:val="009F69BA"/>
    <w:rsid w:val="00A87677"/>
    <w:rsid w:val="00AA4627"/>
    <w:rsid w:val="00AE127F"/>
    <w:rsid w:val="00B45894"/>
    <w:rsid w:val="00BC12D8"/>
    <w:rsid w:val="00C024F8"/>
    <w:rsid w:val="00C239EF"/>
    <w:rsid w:val="00C447F0"/>
    <w:rsid w:val="00CD4F38"/>
    <w:rsid w:val="00E13468"/>
    <w:rsid w:val="00E161EF"/>
    <w:rsid w:val="00EC1B3E"/>
    <w:rsid w:val="00F13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80830"/>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8A5079E190D14B63BD1175ACAFEDE5DF">
    <w:name w:val="8A5079E190D14B63BD1175ACAFEDE5DF"/>
    <w:rsid w:val="00F13E03"/>
    <w:pPr>
      <w:bidi/>
    </w:pPr>
  </w:style>
  <w:style w:type="paragraph" w:customStyle="1" w:styleId="BA2F322491C44F098C8CADBE5F500125">
    <w:name w:val="BA2F322491C44F098C8CADBE5F500125"/>
    <w:rsid w:val="00F13E03"/>
    <w:pPr>
      <w:bidi/>
    </w:pPr>
  </w:style>
  <w:style w:type="paragraph" w:customStyle="1" w:styleId="81E8604777C0427180186AAD8A198CAA">
    <w:name w:val="81E8604777C0427180186AAD8A198CAA"/>
    <w:rsid w:val="00F13E03"/>
    <w:pPr>
      <w:bidi/>
    </w:pPr>
  </w:style>
  <w:style w:type="paragraph" w:customStyle="1" w:styleId="272890FD14684924AFAE00C11DFC0B10">
    <w:name w:val="272890FD14684924AFAE00C11DFC0B10"/>
    <w:rsid w:val="00F13E03"/>
    <w:pPr>
      <w:bidi/>
    </w:pPr>
  </w:style>
  <w:style w:type="paragraph" w:customStyle="1" w:styleId="0723959B1DB9453A8447BFA457E67875">
    <w:name w:val="0723959B1DB9453A8447BFA457E67875"/>
    <w:rsid w:val="00F13E03"/>
    <w:pPr>
      <w:bidi/>
    </w:pPr>
  </w:style>
  <w:style w:type="paragraph" w:customStyle="1" w:styleId="99ED77E4B1014A169CB4CA01B8C862A0">
    <w:name w:val="99ED77E4B1014A169CB4CA01B8C862A0"/>
    <w:rsid w:val="00F13E03"/>
    <w:pPr>
      <w:bidi/>
    </w:pPr>
  </w:style>
  <w:style w:type="paragraph" w:customStyle="1" w:styleId="F4DDB5A48F1E4A2A8C1AF83CAEC60FBF">
    <w:name w:val="F4DDB5A48F1E4A2A8C1AF83CAEC60FBF"/>
    <w:rsid w:val="00F13E03"/>
    <w:pPr>
      <w:bidi/>
    </w:pPr>
  </w:style>
  <w:style w:type="paragraph" w:customStyle="1" w:styleId="9598119E1602405993A303EC81332778">
    <w:name w:val="9598119E1602405993A303EC81332778"/>
    <w:rsid w:val="00F13E03"/>
    <w:pPr>
      <w:bidi/>
    </w:pPr>
  </w:style>
  <w:style w:type="paragraph" w:customStyle="1" w:styleId="FE7F9E0C1A0047BF83B2046CC4E7617E">
    <w:name w:val="FE7F9E0C1A0047BF83B2046CC4E7617E"/>
    <w:rsid w:val="00F13E03"/>
    <w:pPr>
      <w:bidi/>
    </w:pPr>
  </w:style>
  <w:style w:type="paragraph" w:customStyle="1" w:styleId="553C18E537044DF5953F2B7D5CC33670">
    <w:name w:val="553C18E537044DF5953F2B7D5CC33670"/>
    <w:rsid w:val="00F13E03"/>
    <w:pPr>
      <w:bidi/>
    </w:pPr>
  </w:style>
  <w:style w:type="paragraph" w:customStyle="1" w:styleId="6A09A0FEAA324CC5B625A09C1C2EB678">
    <w:name w:val="6A09A0FEAA324CC5B625A09C1C2EB678"/>
    <w:rsid w:val="00F13E03"/>
    <w:pPr>
      <w:bidi/>
    </w:pPr>
  </w:style>
  <w:style w:type="paragraph" w:customStyle="1" w:styleId="A4F9D7D8273D4D89A0A9AD287E8F0176">
    <w:name w:val="A4F9D7D8273D4D89A0A9AD287E8F0176"/>
    <w:rsid w:val="00F13E03"/>
    <w:pPr>
      <w:bidi/>
    </w:pPr>
  </w:style>
  <w:style w:type="paragraph" w:customStyle="1" w:styleId="DB985DF9309A44CB90F5E881F1473025">
    <w:name w:val="DB985DF9309A44CB90F5E881F1473025"/>
    <w:rsid w:val="00F13E03"/>
    <w:pPr>
      <w:bidi/>
    </w:pPr>
  </w:style>
  <w:style w:type="paragraph" w:customStyle="1" w:styleId="A946C59A0EFB42D5B5870815A85BD286">
    <w:name w:val="A946C59A0EFB42D5B5870815A85BD286"/>
    <w:rsid w:val="00F13E03"/>
    <w:pPr>
      <w:bidi/>
    </w:pPr>
  </w:style>
  <w:style w:type="paragraph" w:customStyle="1" w:styleId="1E910D8EE8D04DB79B9DE860A127D2C7">
    <w:name w:val="1E910D8EE8D04DB79B9DE860A127D2C7"/>
    <w:rsid w:val="00F13E03"/>
    <w:pPr>
      <w:bidi/>
    </w:pPr>
  </w:style>
  <w:style w:type="paragraph" w:customStyle="1" w:styleId="C19078822F164C279547206A96B2B7E5">
    <w:name w:val="C19078822F164C279547206A96B2B7E5"/>
    <w:rsid w:val="00F13E03"/>
    <w:pPr>
      <w:bidi/>
    </w:pPr>
  </w:style>
  <w:style w:type="paragraph" w:customStyle="1" w:styleId="7264A841A12C40C0900E395D91BA1F79">
    <w:name w:val="7264A841A12C40C0900E395D91BA1F79"/>
    <w:rsid w:val="00F13E03"/>
    <w:pPr>
      <w:bidi/>
    </w:pPr>
  </w:style>
  <w:style w:type="paragraph" w:customStyle="1" w:styleId="DA515785D1DE4AD6A5C994FEB4F276A2">
    <w:name w:val="DA515785D1DE4AD6A5C994FEB4F276A2"/>
    <w:rsid w:val="00F13E03"/>
    <w:pPr>
      <w:bidi/>
    </w:pPr>
  </w:style>
  <w:style w:type="paragraph" w:customStyle="1" w:styleId="4EECD39AA7AB467180318073948B27D8">
    <w:name w:val="4EECD39AA7AB467180318073948B27D8"/>
    <w:rsid w:val="00F13E03"/>
    <w:pPr>
      <w:bidi/>
    </w:pPr>
  </w:style>
  <w:style w:type="paragraph" w:customStyle="1" w:styleId="95864E5CCAD44335A9510F49A9E82D79">
    <w:name w:val="95864E5CCAD44335A9510F49A9E82D79"/>
    <w:rsid w:val="00F13E03"/>
    <w:pPr>
      <w:bidi/>
    </w:pPr>
  </w:style>
  <w:style w:type="paragraph" w:customStyle="1" w:styleId="4520CABF3AEF49FCB5F221E873EF1DE9">
    <w:name w:val="4520CABF3AEF49FCB5F221E873EF1DE9"/>
    <w:rsid w:val="00C239EF"/>
    <w:pPr>
      <w:bidi/>
    </w:pPr>
  </w:style>
  <w:style w:type="paragraph" w:customStyle="1" w:styleId="B507E378B7CF42F59588957E0B23B7ED">
    <w:name w:val="B507E378B7CF42F59588957E0B23B7ED"/>
    <w:rsid w:val="00C239EF"/>
    <w:pPr>
      <w:bidi/>
    </w:pPr>
  </w:style>
  <w:style w:type="paragraph" w:customStyle="1" w:styleId="AB9481EC745848EA90DD5FD305736443">
    <w:name w:val="AB9481EC745848EA90DD5FD305736443"/>
    <w:rsid w:val="00C239EF"/>
    <w:pPr>
      <w:bidi/>
    </w:pPr>
  </w:style>
  <w:style w:type="paragraph" w:customStyle="1" w:styleId="E6F514E8C0064EF79623B77347AF3100">
    <w:name w:val="E6F514E8C0064EF79623B77347AF3100"/>
    <w:rsid w:val="00C239EF"/>
    <w:pPr>
      <w:bidi/>
    </w:pPr>
  </w:style>
  <w:style w:type="paragraph" w:customStyle="1" w:styleId="B948DB7297524C9BAF02B65EAB36A5B0">
    <w:name w:val="B948DB7297524C9BAF02B65EAB36A5B0"/>
    <w:rsid w:val="00C239EF"/>
    <w:pPr>
      <w:bidi/>
    </w:pPr>
  </w:style>
  <w:style w:type="paragraph" w:customStyle="1" w:styleId="5123E0EC7DDE4A2ABCC7693B20AAD167">
    <w:name w:val="5123E0EC7DDE4A2ABCC7693B20AAD167"/>
    <w:rsid w:val="00C239EF"/>
    <w:pPr>
      <w:bidi/>
    </w:pPr>
  </w:style>
  <w:style w:type="paragraph" w:customStyle="1" w:styleId="1899214589F143BF857141B9698249E3">
    <w:name w:val="1899214589F143BF857141B9698249E3"/>
    <w:rsid w:val="00C239EF"/>
    <w:pPr>
      <w:bidi/>
    </w:pPr>
  </w:style>
  <w:style w:type="paragraph" w:customStyle="1" w:styleId="E907839D1C3D4289959CCE0765EC448A">
    <w:name w:val="E907839D1C3D4289959CCE0765EC448A"/>
    <w:rsid w:val="00C239EF"/>
    <w:pPr>
      <w:bidi/>
    </w:pPr>
  </w:style>
  <w:style w:type="paragraph" w:customStyle="1" w:styleId="455496F18B1C477E92A188AE5B9C38B8">
    <w:name w:val="455496F18B1C477E92A188AE5B9C38B8"/>
    <w:rsid w:val="00C239EF"/>
    <w:pPr>
      <w:bidi/>
    </w:pPr>
  </w:style>
  <w:style w:type="paragraph" w:customStyle="1" w:styleId="7BBCEE4E687A47258A4ED51646605AFB">
    <w:name w:val="7BBCEE4E687A47258A4ED51646605AFB"/>
    <w:rsid w:val="00C239EF"/>
    <w:pPr>
      <w:bidi/>
    </w:pPr>
  </w:style>
  <w:style w:type="paragraph" w:customStyle="1" w:styleId="F77EC40B91E944B7A9E9ED57B3C251F1">
    <w:name w:val="F77EC40B91E944B7A9E9ED57B3C251F1"/>
    <w:rsid w:val="00C239EF"/>
    <w:pPr>
      <w:bidi/>
    </w:pPr>
  </w:style>
  <w:style w:type="paragraph" w:customStyle="1" w:styleId="7AC0A58B21D34A039B5079B3C361C69E">
    <w:name w:val="7AC0A58B21D34A039B5079B3C361C69E"/>
    <w:rsid w:val="00C239EF"/>
    <w:pPr>
      <w:bidi/>
    </w:pPr>
  </w:style>
  <w:style w:type="paragraph" w:customStyle="1" w:styleId="4FD44EFE35A848BCAFBBA24235DCCCDD">
    <w:name w:val="4FD44EFE35A848BCAFBBA24235DCCCDD"/>
    <w:rsid w:val="00C239EF"/>
    <w:pPr>
      <w:bidi/>
    </w:pPr>
  </w:style>
  <w:style w:type="paragraph" w:customStyle="1" w:styleId="CB100F458FA6402386CDF1D04CDB7C42">
    <w:name w:val="CB100F458FA6402386CDF1D04CDB7C42"/>
    <w:rsid w:val="00C239EF"/>
    <w:pPr>
      <w:bidi/>
    </w:pPr>
  </w:style>
  <w:style w:type="paragraph" w:customStyle="1" w:styleId="061D6B3F405B4020B3EB7D6C02259F46">
    <w:name w:val="061D6B3F405B4020B3EB7D6C02259F46"/>
    <w:rsid w:val="00C239EF"/>
    <w:pPr>
      <w:bidi/>
    </w:pPr>
  </w:style>
  <w:style w:type="paragraph" w:customStyle="1" w:styleId="ED729EF3773C40D2AA3E218280ACBBEB">
    <w:name w:val="ED729EF3773C40D2AA3E218280ACBBEB"/>
    <w:rsid w:val="00C239EF"/>
    <w:pPr>
      <w:bidi/>
    </w:pPr>
  </w:style>
  <w:style w:type="paragraph" w:customStyle="1" w:styleId="8EED148FB7594E048E1FE738624038B3">
    <w:name w:val="8EED148FB7594E048E1FE738624038B3"/>
    <w:rsid w:val="00C239EF"/>
    <w:pPr>
      <w:bidi/>
    </w:pPr>
  </w:style>
  <w:style w:type="paragraph" w:customStyle="1" w:styleId="34F44528EC9F4D479F6F84E91FD8F78C">
    <w:name w:val="34F44528EC9F4D479F6F84E91FD8F78C"/>
    <w:rsid w:val="00C239EF"/>
    <w:pPr>
      <w:bidi/>
    </w:pPr>
  </w:style>
  <w:style w:type="paragraph" w:customStyle="1" w:styleId="36BDB48EE1CE41EF89E01D03B7F9EF44">
    <w:name w:val="36BDB48EE1CE41EF89E01D03B7F9EF44"/>
    <w:rsid w:val="00C239EF"/>
    <w:pPr>
      <w:bidi/>
    </w:pPr>
  </w:style>
  <w:style w:type="paragraph" w:customStyle="1" w:styleId="DA205B99341747B5B362731FCF294DC7">
    <w:name w:val="DA205B99341747B5B362731FCF294DC7"/>
    <w:rsid w:val="00C239EF"/>
    <w:pPr>
      <w:bidi/>
    </w:pPr>
  </w:style>
  <w:style w:type="paragraph" w:customStyle="1" w:styleId="7A61858519BC437AAF9CB2157F3E0A79">
    <w:name w:val="7A61858519BC437AAF9CB2157F3E0A79"/>
    <w:rsid w:val="00AE127F"/>
  </w:style>
  <w:style w:type="paragraph" w:customStyle="1" w:styleId="3EAE819CB6594CC4BFACF75FAA486651">
    <w:name w:val="3EAE819CB6594CC4BFACF75FAA486651"/>
    <w:rsid w:val="00280830"/>
  </w:style>
  <w:style w:type="paragraph" w:customStyle="1" w:styleId="D27844D220FF4D949A10EFE9B1962D17">
    <w:name w:val="D27844D220FF4D949A10EFE9B1962D17"/>
    <w:rsid w:val="00280830"/>
  </w:style>
  <w:style w:type="paragraph" w:customStyle="1" w:styleId="7C3A7058A5354A8098BCCEF28BD3D248">
    <w:name w:val="7C3A7058A5354A8098BCCEF28BD3D248"/>
    <w:rsid w:val="00280830"/>
  </w:style>
  <w:style w:type="paragraph" w:customStyle="1" w:styleId="A9386C24C8884EF5A55D08B7F95713D7">
    <w:name w:val="A9386C24C8884EF5A55D08B7F95713D7"/>
    <w:rsid w:val="002443C7"/>
    <w:pPr>
      <w:bidi/>
    </w:pPr>
  </w:style>
  <w:style w:type="paragraph" w:customStyle="1" w:styleId="CEF6B518697D45E3BD8447473A4626F4">
    <w:name w:val="CEF6B518697D45E3BD8447473A4626F4"/>
    <w:rsid w:val="002443C7"/>
    <w:pPr>
      <w:bidi/>
    </w:pPr>
  </w:style>
  <w:style w:type="paragraph" w:customStyle="1" w:styleId="93C1670780DD44B992084B6308D75211">
    <w:name w:val="93C1670780DD44B992084B6308D75211"/>
    <w:rsid w:val="002443C7"/>
    <w:pPr>
      <w:bidi/>
    </w:pPr>
  </w:style>
  <w:style w:type="paragraph" w:customStyle="1" w:styleId="4D772469804D4101A5FC1BDC5D18F06C">
    <w:name w:val="4D772469804D4101A5FC1BDC5D18F06C"/>
    <w:rsid w:val="002443C7"/>
    <w:pPr>
      <w:bidi/>
    </w:pPr>
  </w:style>
  <w:style w:type="paragraph" w:customStyle="1" w:styleId="63F3B5349FB24D4085249C81BEC8853A">
    <w:name w:val="63F3B5349FB24D4085249C81BEC8853A"/>
    <w:rsid w:val="002443C7"/>
    <w:pPr>
      <w:bidi/>
    </w:pPr>
  </w:style>
  <w:style w:type="paragraph" w:customStyle="1" w:styleId="F16997D905D64ED9967D21CC9FDA8929">
    <w:name w:val="F16997D905D64ED9967D21CC9FDA8929"/>
    <w:rsid w:val="002443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פיילוטים לאגירת אנרגיה</SubjectRequest>
    <approvalBtnUrl xmlns="8faed47e-395e-4055-a3bc-ef545c21aa66">https://moe-portal/Manmar/_layouts/15/WrkTaskIP.aspx?List=eac45914%2Dee2e%2D486e%2D82ce%2D8fbc69f66e9a&amp;ID=4270&amp;Source=https://moe-portal/Manmar/Pages/AfterApproval.aspx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unitMaster xmlns="8faed47e-395e-4055-a3bc-ef545c21aa66" xsi:nil="true"/>
    <tenderNumber xmlns="8faed47e-395e-4055-a3bc-ef545c21aa66">127/2020</tenderNumber>
    <NoteFromApproval xmlns="8faed47e-395e-4055-a3bc-ef545c21aa66" xsi:nil="true"/>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C1C190-DB7A-4D2D-BFC5-7A596A4E8911}">
  <ds:schemaRefs>
    <ds:schemaRef ds:uri="http://schemas.microsoft.com/office/infopath/2007/PartnerControls"/>
    <ds:schemaRef ds:uri="http://www.w3.org/XML/1998/namespace"/>
    <ds:schemaRef ds:uri="http://purl.org/dc/terms/"/>
    <ds:schemaRef ds:uri="http://schemas.openxmlformats.org/package/2006/metadata/core-properties"/>
    <ds:schemaRef ds:uri="8faed47e-395e-4055-a3bc-ef545c21aa66"/>
    <ds:schemaRef ds:uri="http://schemas.microsoft.com/office/2006/documentManagement/types"/>
    <ds:schemaRef ds:uri="http://schemas.microsoft.com/office/2006/metadata/properties"/>
    <ds:schemaRef ds:uri="http://purl.org/dc/dcmitype/"/>
    <ds:schemaRef ds:uri="http://purl.org/dc/elements/1.1/"/>
  </ds:schemaRefs>
</ds:datastoreItem>
</file>

<file path=customXml/itemProps2.xml><?xml version="1.0" encoding="utf-8"?>
<ds:datastoreItem xmlns:ds="http://schemas.openxmlformats.org/officeDocument/2006/customXml" ds:itemID="{D0C703E1-F193-440D-AF8D-47ADF24248F5}">
  <ds:schemaRefs>
    <ds:schemaRef ds:uri="http://schemas.microsoft.com/sharepoint/v3/contenttype/forms"/>
  </ds:schemaRefs>
</ds:datastoreItem>
</file>

<file path=customXml/itemProps3.xml><?xml version="1.0" encoding="utf-8"?>
<ds:datastoreItem xmlns:ds="http://schemas.openxmlformats.org/officeDocument/2006/customXml" ds:itemID="{27FF4B1E-0CF5-4CB7-8DA3-BC6C50FC0E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4FDA26-8A1A-4D6E-BA82-61D53FD1E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18444</Words>
  <Characters>92223</Characters>
  <Application>Microsoft Office Word</Application>
  <DocSecurity>0</DocSecurity>
  <Lines>768</Lines>
  <Paragraphs>220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127/2020</vt:lpstr>
      <vt:lpstr>127/2020</vt:lpstr>
    </vt:vector>
  </TitlesOfParts>
  <Company/>
  <LinksUpToDate>false</LinksUpToDate>
  <CharactersWithSpaces>110447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127/2020</dc:title>
  <dc:subject>להשקעת משרד האנרגיה בפיילוטים למתקני אגירה</dc:subject>
  <dc:creator>נעמה הרוש</dc:creator>
  <cp:keywords/>
  <dc:description/>
  <cp:lastModifiedBy>אילנה טמסוט</cp:lastModifiedBy>
  <cp:revision>2</cp:revision>
  <cp:lastPrinted>2021-09-29T13:09:00Z</cp:lastPrinted>
  <dcterms:created xsi:type="dcterms:W3CDTF">2021-09-29T13:20:00Z</dcterms:created>
  <dcterms:modified xsi:type="dcterms:W3CDTF">2021-09-29T13:20:00Z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64526bc2-4cba-4f9f-818e-a2b429de439d</vt:lpwstr>
  </property>
  <property fmtid="{D5CDD505-2E9C-101B-9397-08002B2CF9AE}" pid="6" name="processType">
    <vt:lpwstr>קול קורא</vt:lpwstr>
  </property>
  <property fmtid="{D5CDD505-2E9C-101B-9397-08002B2CF9AE}" pid="7" name="WorkflowCreationPath">
    <vt:lpwstr>937ec951-eaf8-4deb-bea6-cc8ca8b31172;</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פיילוטים לאגירת אנרגיה</vt:lpwstr>
  </property>
  <property fmtid="{D5CDD505-2E9C-101B-9397-08002B2CF9AE}" pid="12" name="userCreate">
    <vt:lpwstr>170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ביצעתי את התיקונים. נותרו לי 2 סעיפים שאני צריך לסגור מול החשבות – סעיף 9.8 בקול הקורא (תעריף) וסעיף 16 ג בחוזה (תמלוגים), אבל את היתר אפשר לסיים.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80</vt:lpwstr>
  </property>
  <property fmtid="{D5CDD505-2E9C-101B-9397-08002B2CF9AE}" pid="22" name="ApprovalManagerUnitStatus">
    <vt:lpwstr>אושר</vt:lpwstr>
  </property>
  <property fmtid="{D5CDD505-2E9C-101B-9397-08002B2CF9AE}" pid="23" name="WorkflowChangePath">
    <vt:lpwstr>726c828f-065a-42ef-ba66-f12f4e20c55c,123;726c828f-065a-42ef-ba66-f12f4e20c55c,123;726c828f-065a-42ef-ba66-f12f4e20c55c,123;726c828f-065a-42ef-ba66-f12f4e20c55c,123;726c828f-065a-42ef-ba66-f12f4e20c55c,123;726c828f-065a-42ef-ba66-f12f4e20c55c,124;726c828f-</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tenderNumber">
    <vt:lpwstr/>
  </property>
  <property fmtid="{D5CDD505-2E9C-101B-9397-08002B2CF9AE}" pid="29" name="tenderNumber0">
    <vt:lpwstr>127/2020</vt:lpwstr>
  </property>
  <property fmtid="{D5CDD505-2E9C-101B-9397-08002B2CF9AE}" pid="30" name="SubjectRequest0">
    <vt:lpwstr/>
  </property>
  <property fmtid="{D5CDD505-2E9C-101B-9397-08002B2CF9AE}" pid="31" name="unitMaster">
    <vt:lpwstr/>
  </property>
  <property fmtid="{D5CDD505-2E9C-101B-9397-08002B2CF9AE}" pid="32" name="SubjectRequest1">
    <vt:lpwstr>פיילוטים לאגירת אנרגיה</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